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DDA548" w14:textId="0B20F9D8" w:rsidR="000940D0" w:rsidRDefault="003D1F6B" w:rsidP="000940D0">
      <w:pPr>
        <w:rPr>
          <w:b/>
          <w:sz w:val="28"/>
          <w:szCs w:val="16"/>
        </w:rPr>
      </w:pPr>
      <w:r>
        <w:rPr>
          <w:b/>
          <w:noProof/>
          <w:sz w:val="28"/>
          <w:szCs w:val="16"/>
        </w:rPr>
        <w:drawing>
          <wp:anchor distT="0" distB="0" distL="114300" distR="114300" simplePos="0" relativeHeight="251659309" behindDoc="0" locked="0" layoutInCell="1" allowOverlap="1" wp14:anchorId="0B1D8812" wp14:editId="1397BE69">
            <wp:simplePos x="0" y="0"/>
            <wp:positionH relativeFrom="column">
              <wp:posOffset>-914400</wp:posOffset>
            </wp:positionH>
            <wp:positionV relativeFrom="paragraph">
              <wp:posOffset>-1000125</wp:posOffset>
            </wp:positionV>
            <wp:extent cx="7800698" cy="10163175"/>
            <wp:effectExtent l="0" t="0" r="0" b="0"/>
            <wp:wrapNone/>
            <wp:docPr id="1364142383" name="Picture 1" descr="A white and blue cover with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42383" name="Picture 1" descr="A white and blue cover with a building&#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802049" cy="10164935"/>
                    </a:xfrm>
                    <a:prstGeom prst="rect">
                      <a:avLst/>
                    </a:prstGeom>
                  </pic:spPr>
                </pic:pic>
              </a:graphicData>
            </a:graphic>
            <wp14:sizeRelH relativeFrom="margin">
              <wp14:pctWidth>0</wp14:pctWidth>
            </wp14:sizeRelH>
            <wp14:sizeRelV relativeFrom="margin">
              <wp14:pctHeight>0</wp14:pctHeight>
            </wp14:sizeRelV>
          </wp:anchor>
        </w:drawing>
      </w:r>
    </w:p>
    <w:p w14:paraId="3E7B27BA" w14:textId="0DB8FADF" w:rsidR="000940D0" w:rsidRDefault="000940D0" w:rsidP="000940D0">
      <w:pPr>
        <w:rPr>
          <w:b/>
          <w:sz w:val="28"/>
          <w:szCs w:val="16"/>
        </w:rPr>
      </w:pPr>
    </w:p>
    <w:p w14:paraId="0BF08474" w14:textId="3751F2C9" w:rsidR="000940D0" w:rsidRDefault="000940D0" w:rsidP="00F77E3A">
      <w:pPr>
        <w:jc w:val="center"/>
        <w:rPr>
          <w:b/>
          <w:sz w:val="28"/>
          <w:szCs w:val="16"/>
        </w:rPr>
      </w:pPr>
    </w:p>
    <w:p w14:paraId="754743F6" w14:textId="77777777" w:rsidR="000940D0" w:rsidRDefault="000940D0" w:rsidP="000940D0">
      <w:pPr>
        <w:rPr>
          <w:b/>
          <w:sz w:val="28"/>
          <w:szCs w:val="16"/>
        </w:rPr>
      </w:pPr>
    </w:p>
    <w:p w14:paraId="0A3FA526" w14:textId="1FECB9B0" w:rsidR="006D0F5E" w:rsidRDefault="00534825" w:rsidP="006D0F5E">
      <w:pPr>
        <w:jc w:val="center"/>
        <w:rPr>
          <w:b/>
          <w:sz w:val="28"/>
          <w:szCs w:val="16"/>
        </w:rPr>
      </w:pPr>
      <w:r>
        <w:rPr>
          <w:b/>
          <w:sz w:val="28"/>
          <w:szCs w:val="16"/>
        </w:rPr>
        <w:t>Cumberland</w:t>
      </w:r>
      <w:r w:rsidR="006D0F5E">
        <w:rPr>
          <w:b/>
          <w:sz w:val="28"/>
          <w:szCs w:val="16"/>
        </w:rPr>
        <w:t xml:space="preserve"> County</w:t>
      </w:r>
    </w:p>
    <w:p w14:paraId="797D469F" w14:textId="3D7240C3" w:rsidR="006D0F5E" w:rsidRPr="00F0359D" w:rsidRDefault="006D0F5E" w:rsidP="1FD4AE1E">
      <w:pPr>
        <w:jc w:val="center"/>
        <w:rPr>
          <w:b/>
          <w:bCs/>
          <w:sz w:val="28"/>
          <w:szCs w:val="28"/>
        </w:rPr>
        <w:sectPr w:rsidR="006D0F5E" w:rsidRPr="00F0359D" w:rsidSect="000B295D">
          <w:headerReference w:type="default" r:id="rId12"/>
          <w:footerReference w:type="default" r:id="rId13"/>
          <w:pgSz w:w="12240" w:h="15840"/>
          <w:pgMar w:top="1440" w:right="1440" w:bottom="1440" w:left="1440" w:header="720" w:footer="720" w:gutter="0"/>
          <w:cols w:space="720"/>
          <w:titlePg/>
          <w:docGrid w:linePitch="360"/>
        </w:sectPr>
      </w:pPr>
      <w:r w:rsidRPr="1FD4AE1E">
        <w:rPr>
          <w:b/>
          <w:bCs/>
          <w:sz w:val="28"/>
          <w:szCs w:val="28"/>
        </w:rPr>
        <w:t>2024 Community Healt</w:t>
      </w:r>
      <w:del w:id="0" w:author="Tamra Morris" w:date="2025-02-13T18:06:00Z">
        <w:r w:rsidRPr="1FD4AE1E" w:rsidDel="006D0F5E">
          <w:rPr>
            <w:b/>
            <w:bCs/>
            <w:sz w:val="28"/>
            <w:szCs w:val="28"/>
          </w:rPr>
          <w:delText>h N</w:delText>
        </w:r>
      </w:del>
      <w:r w:rsidRPr="1FD4AE1E">
        <w:rPr>
          <w:b/>
          <w:bCs/>
          <w:sz w:val="28"/>
          <w:szCs w:val="28"/>
        </w:rPr>
        <w:t>eeds Assessment</w:t>
      </w:r>
    </w:p>
    <w:p w14:paraId="652BA1ED" w14:textId="658E07F8" w:rsidR="008E7A73" w:rsidRPr="002B71EF" w:rsidRDefault="008E7A73" w:rsidP="005C5812">
      <w:pPr>
        <w:pStyle w:val="Heading1"/>
      </w:pPr>
      <w:bookmarkStart w:id="1" w:name="_Toc185407465"/>
      <w:r>
        <w:lastRenderedPageBreak/>
        <w:t>ACKNOWLEDGEMENTS</w:t>
      </w:r>
      <w:bookmarkEnd w:id="1"/>
    </w:p>
    <w:p w14:paraId="61EB0977" w14:textId="77777777" w:rsidR="00CB2238" w:rsidRPr="00605198" w:rsidRDefault="00CB2238" w:rsidP="005C5812">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0" behindDoc="0" locked="0" layoutInCell="1" allowOverlap="1" wp14:anchorId="0595B6E4" wp14:editId="772EC6A0">
                <wp:simplePos x="0" y="0"/>
                <wp:positionH relativeFrom="column">
                  <wp:posOffset>-19685</wp:posOffset>
                </wp:positionH>
                <wp:positionV relativeFrom="paragraph">
                  <wp:posOffset>52704</wp:posOffset>
                </wp:positionV>
                <wp:extent cx="6014085" cy="0"/>
                <wp:effectExtent l="0" t="0" r="24765"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59F897DE">
              <v:line id="Straight Connector 3"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667E9DC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1FFF4BE" w14:textId="7CDB4BF2" w:rsidR="00B76971" w:rsidRDefault="003C7AE0" w:rsidP="001B123C">
      <w:pPr>
        <w:spacing w:after="0" w:line="240" w:lineRule="auto"/>
        <w:jc w:val="both"/>
      </w:pPr>
      <w:r w:rsidRPr="009E42AB">
        <w:t>This Community Health Needs Assessment (CHNA) represents the culmination of work completed by multiple individuals and groups</w:t>
      </w:r>
      <w:r w:rsidR="00171F7F">
        <w:t xml:space="preserve">.  </w:t>
      </w:r>
      <w:r w:rsidR="006D0F5E">
        <w:t xml:space="preserve">Health ENC </w:t>
      </w:r>
      <w:r w:rsidR="00A938E6">
        <w:t xml:space="preserve">– a group of stakeholders </w:t>
      </w:r>
      <w:r w:rsidR="008C0F67">
        <w:t xml:space="preserve">who help find ways </w:t>
      </w:r>
      <w:r w:rsidR="00A938E6">
        <w:t xml:space="preserve">to collaborate and share resources to improve the health of the population in eastern North Carolina – </w:t>
      </w:r>
      <w:r w:rsidR="009E42AB" w:rsidRPr="009E42AB">
        <w:t>served an integral role in making this comprehensive assessment possible</w:t>
      </w:r>
      <w:r w:rsidR="0068543A">
        <w:t>.</w:t>
      </w:r>
      <w:r w:rsidR="0068543A" w:rsidRPr="0068543A">
        <w:t xml:space="preserve"> </w:t>
      </w:r>
      <w:r w:rsidR="0068543A">
        <w:t>To provide focused guidance throughout the assessment process, Health ENC convened a smaller decision-making group, which</w:t>
      </w:r>
      <w:r w:rsidR="00AC7BED">
        <w:t xml:space="preserve"> </w:t>
      </w:r>
      <w:r w:rsidR="009E42AB">
        <w:t xml:space="preserve">will be referred to as </w:t>
      </w:r>
      <w:r w:rsidR="00E45A22">
        <w:t>t</w:t>
      </w:r>
      <w:r w:rsidR="009E42AB">
        <w:t xml:space="preserve">he </w:t>
      </w:r>
      <w:r w:rsidR="006677D8">
        <w:t xml:space="preserve">Steering Committee </w:t>
      </w:r>
      <w:r w:rsidR="009E42AB">
        <w:t xml:space="preserve">throughout this CHNA. </w:t>
      </w:r>
      <w:r w:rsidR="009E42AB" w:rsidRPr="009E42AB">
        <w:t xml:space="preserve"> </w:t>
      </w:r>
      <w:r w:rsidR="00D012AE" w:rsidRPr="009E42AB">
        <w:t xml:space="preserve">The </w:t>
      </w:r>
      <w:r w:rsidR="006677D8">
        <w:t xml:space="preserve">Steering Committee </w:t>
      </w:r>
      <w:r w:rsidR="00D012AE" w:rsidRPr="009E42AB">
        <w:t xml:space="preserve">would like to extend its gratitude to all the focus groups participants, </w:t>
      </w:r>
      <w:r w:rsidR="00171F7F">
        <w:t>health leaders</w:t>
      </w:r>
      <w:r w:rsidR="00D012AE" w:rsidRPr="009E42AB">
        <w:t>, and community members who provided information used in the development of this assessment</w:t>
      </w:r>
      <w:r w:rsidR="00D21E0A" w:rsidRPr="009E42AB">
        <w:t>.</w:t>
      </w:r>
    </w:p>
    <w:p w14:paraId="5FC9AF67" w14:textId="77777777" w:rsidR="001B123C" w:rsidRDefault="001B123C" w:rsidP="001B123C">
      <w:pPr>
        <w:spacing w:after="0" w:line="240" w:lineRule="auto"/>
        <w:jc w:val="both"/>
      </w:pPr>
    </w:p>
    <w:p w14:paraId="4F603D86" w14:textId="34E5BC5A" w:rsidR="001B123C" w:rsidRDefault="001B123C" w:rsidP="001B123C">
      <w:pPr>
        <w:spacing w:after="0" w:line="240" w:lineRule="auto"/>
        <w:jc w:val="both"/>
      </w:pPr>
      <w:r>
        <w:rPr>
          <w:b/>
          <w:bCs/>
          <w:u w:val="single"/>
        </w:rPr>
        <w:t xml:space="preserve">The </w:t>
      </w:r>
      <w:r w:rsidR="006D0F5E">
        <w:rPr>
          <w:b/>
          <w:bCs/>
          <w:u w:val="single"/>
        </w:rPr>
        <w:t xml:space="preserve">Health ENC </w:t>
      </w:r>
      <w:r>
        <w:rPr>
          <w:b/>
          <w:bCs/>
          <w:u w:val="single"/>
        </w:rPr>
        <w:t>CHNA Steering Committee</w:t>
      </w:r>
    </w:p>
    <w:p w14:paraId="6FCAADA8" w14:textId="77777777" w:rsidR="001B123C" w:rsidRPr="001B123C" w:rsidRDefault="001B123C" w:rsidP="001B123C">
      <w:pPr>
        <w:spacing w:after="0" w:line="240" w:lineRule="auto"/>
        <w:jc w:val="both"/>
      </w:pPr>
    </w:p>
    <w:tbl>
      <w:tblPr>
        <w:tblStyle w:val="TableGrid"/>
        <w:tblW w:w="9355" w:type="dxa"/>
        <w:tblLook w:val="04A0" w:firstRow="1" w:lastRow="0" w:firstColumn="1" w:lastColumn="0" w:noHBand="0" w:noVBand="1"/>
      </w:tblPr>
      <w:tblGrid>
        <w:gridCol w:w="2065"/>
        <w:gridCol w:w="3240"/>
        <w:gridCol w:w="4050"/>
      </w:tblGrid>
      <w:tr w:rsidR="00D21647" w:rsidRPr="00D21647" w14:paraId="6BEDAA20" w14:textId="77777777" w:rsidTr="00AC7BED">
        <w:trPr>
          <w:trHeight w:val="219"/>
        </w:trPr>
        <w:tc>
          <w:tcPr>
            <w:tcW w:w="206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1F497D" w:themeFill="text2"/>
          </w:tcPr>
          <w:p w14:paraId="7A0D5F4F" w14:textId="5EDC7C49"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Name</w:t>
            </w:r>
          </w:p>
        </w:tc>
        <w:tc>
          <w:tcPr>
            <w:tcW w:w="324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6E0E5734" w14:textId="0DE17A4C"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Title</w:t>
            </w:r>
          </w:p>
        </w:tc>
        <w:tc>
          <w:tcPr>
            <w:tcW w:w="405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37344952" w14:textId="62DD1AB5" w:rsidR="00D21647" w:rsidRPr="00171F7F" w:rsidRDefault="00D21647" w:rsidP="009B2500">
            <w:pPr>
              <w:jc w:val="center"/>
              <w:rPr>
                <w:rFonts w:ascii="Calibri" w:hAnsi="Calibri" w:cs="Calibri"/>
                <w:b/>
                <w:bCs/>
                <w:color w:val="FFFFFF" w:themeColor="background1"/>
              </w:rPr>
            </w:pPr>
            <w:r w:rsidRPr="00171F7F">
              <w:rPr>
                <w:rFonts w:ascii="Calibri" w:hAnsi="Calibri" w:cs="Calibri"/>
                <w:b/>
                <w:bCs/>
                <w:color w:val="FFFFFF" w:themeColor="background1"/>
              </w:rPr>
              <w:t>Organization</w:t>
            </w:r>
          </w:p>
        </w:tc>
      </w:tr>
      <w:tr w:rsidR="008309FC" w:rsidRPr="00D21647" w14:paraId="39F1684D"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17A47794" w14:textId="732F3F7E" w:rsidR="008309FC" w:rsidRPr="00C4067F" w:rsidRDefault="00C4067F" w:rsidP="009B2500">
            <w:pPr>
              <w:rPr>
                <w:rFonts w:cstheme="minorHAnsi"/>
                <w:sz w:val="20"/>
                <w:szCs w:val="20"/>
              </w:rPr>
            </w:pPr>
            <w:r w:rsidRPr="00C4067F">
              <w:rPr>
                <w:rFonts w:cstheme="minorHAnsi"/>
                <w:sz w:val="20"/>
                <w:szCs w:val="20"/>
              </w:rPr>
              <w:t>Lorrie Basnight</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B8C1640" w14:textId="2144B97A" w:rsidR="008309FC" w:rsidRPr="00C4067F" w:rsidRDefault="00C4067F" w:rsidP="009B2500">
            <w:pPr>
              <w:rPr>
                <w:rFonts w:cstheme="minorHAnsi"/>
                <w:sz w:val="20"/>
                <w:szCs w:val="20"/>
              </w:rPr>
            </w:pPr>
            <w:r>
              <w:rPr>
                <w:rFonts w:cstheme="minorHAnsi"/>
                <w:sz w:val="20"/>
                <w:szCs w:val="20"/>
              </w:rPr>
              <w:t>Executive 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683E528A" w14:textId="2C19150B" w:rsidR="008309FC" w:rsidRPr="00C4067F" w:rsidRDefault="00C4067F" w:rsidP="009B2500">
            <w:pPr>
              <w:rPr>
                <w:rFonts w:cstheme="minorHAnsi"/>
                <w:sz w:val="20"/>
                <w:szCs w:val="20"/>
              </w:rPr>
            </w:pPr>
            <w:r>
              <w:rPr>
                <w:rFonts w:cstheme="minorHAnsi"/>
                <w:sz w:val="20"/>
                <w:szCs w:val="20"/>
              </w:rPr>
              <w:t>Eastern Area Health Education Center (AHEC)</w:t>
            </w:r>
          </w:p>
        </w:tc>
      </w:tr>
      <w:tr w:rsidR="00C4067F" w:rsidRPr="00D21647" w14:paraId="5130FDD0"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D3B2896" w14:textId="6A595EB2" w:rsidR="00C4067F" w:rsidRPr="00C4067F" w:rsidRDefault="00C4067F" w:rsidP="00C4067F">
            <w:pPr>
              <w:rPr>
                <w:rFonts w:cstheme="minorHAnsi"/>
                <w:sz w:val="20"/>
                <w:szCs w:val="20"/>
              </w:rPr>
            </w:pPr>
            <w:r w:rsidRPr="00C4067F">
              <w:rPr>
                <w:rFonts w:cstheme="minorHAnsi"/>
                <w:sz w:val="20"/>
                <w:szCs w:val="20"/>
              </w:rPr>
              <w:t>Amanda Betts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19101CB" w14:textId="0A60F12F" w:rsidR="00C4067F" w:rsidRPr="00C4067F" w:rsidRDefault="00C4067F" w:rsidP="00C4067F">
            <w:pPr>
              <w:rPr>
                <w:rFonts w:cstheme="minorHAnsi"/>
                <w:sz w:val="20"/>
                <w:szCs w:val="20"/>
              </w:rPr>
            </w:pPr>
            <w:r>
              <w:rPr>
                <w:rFonts w:cstheme="minorHAnsi"/>
                <w:sz w:val="20"/>
                <w:szCs w:val="20"/>
              </w:rPr>
              <w:t>Public Health Education Coordinator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2FEB9F7" w14:textId="185EF0DF" w:rsidR="00C4067F" w:rsidRPr="00C4067F" w:rsidRDefault="00C4067F" w:rsidP="00C4067F">
            <w:pPr>
              <w:rPr>
                <w:rFonts w:cstheme="minorHAnsi"/>
                <w:sz w:val="20"/>
                <w:szCs w:val="20"/>
              </w:rPr>
            </w:pPr>
            <w:r>
              <w:rPr>
                <w:rFonts w:cstheme="minorHAnsi"/>
                <w:sz w:val="20"/>
                <w:szCs w:val="20"/>
              </w:rPr>
              <w:t>Albemarle Regional Health Services</w:t>
            </w:r>
            <w:r w:rsidR="00F77938">
              <w:rPr>
                <w:rFonts w:cstheme="minorHAnsi"/>
                <w:sz w:val="20"/>
                <w:szCs w:val="20"/>
              </w:rPr>
              <w:t xml:space="preserve"> (ARHS)</w:t>
            </w:r>
          </w:p>
        </w:tc>
      </w:tr>
      <w:tr w:rsidR="00C4067F" w:rsidRPr="00D21647" w14:paraId="4AAD18C3"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C31E2FA" w14:textId="0192CD07" w:rsidR="00C4067F" w:rsidRPr="00C4067F" w:rsidRDefault="00C4067F" w:rsidP="00C4067F">
            <w:pPr>
              <w:rPr>
                <w:rFonts w:cstheme="minorHAnsi"/>
                <w:sz w:val="20"/>
                <w:szCs w:val="20"/>
              </w:rPr>
            </w:pPr>
            <w:r w:rsidRPr="00C4067F">
              <w:rPr>
                <w:rFonts w:cstheme="minorHAnsi"/>
                <w:sz w:val="20"/>
                <w:szCs w:val="20"/>
              </w:rPr>
              <w:t>April Culver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0DD5B72" w14:textId="2257DA60" w:rsidR="00C4067F" w:rsidRPr="00C4067F" w:rsidRDefault="00C4067F" w:rsidP="00C4067F">
            <w:pPr>
              <w:rPr>
                <w:rFonts w:cstheme="minorHAnsi"/>
                <w:sz w:val="20"/>
                <w:szCs w:val="20"/>
              </w:rPr>
            </w:pPr>
            <w:r>
              <w:rPr>
                <w:rFonts w:cstheme="minorHAnsi"/>
                <w:sz w:val="20"/>
                <w:szCs w:val="20"/>
              </w:rPr>
              <w:t>Vice President, External Affairs</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270A2152" w14:textId="688FCFF1" w:rsidR="00C4067F" w:rsidRPr="00C4067F" w:rsidRDefault="00C4067F" w:rsidP="00C4067F">
            <w:pPr>
              <w:rPr>
                <w:rFonts w:cstheme="minorHAnsi"/>
                <w:sz w:val="20"/>
                <w:szCs w:val="20"/>
              </w:rPr>
            </w:pPr>
            <w:r>
              <w:rPr>
                <w:rFonts w:cstheme="minorHAnsi"/>
                <w:sz w:val="20"/>
                <w:szCs w:val="20"/>
              </w:rPr>
              <w:t>U</w:t>
            </w:r>
            <w:r w:rsidR="00EA4B96">
              <w:rPr>
                <w:rFonts w:cstheme="minorHAnsi"/>
                <w:sz w:val="20"/>
                <w:szCs w:val="20"/>
              </w:rPr>
              <w:t xml:space="preserve">niversity of </w:t>
            </w:r>
            <w:r>
              <w:rPr>
                <w:rFonts w:cstheme="minorHAnsi"/>
                <w:sz w:val="20"/>
                <w:szCs w:val="20"/>
              </w:rPr>
              <w:t>N</w:t>
            </w:r>
            <w:r w:rsidR="00EA4B96">
              <w:rPr>
                <w:rFonts w:cstheme="minorHAnsi"/>
                <w:sz w:val="20"/>
                <w:szCs w:val="20"/>
              </w:rPr>
              <w:t xml:space="preserve">orth </w:t>
            </w:r>
            <w:r>
              <w:rPr>
                <w:rFonts w:cstheme="minorHAnsi"/>
                <w:sz w:val="20"/>
                <w:szCs w:val="20"/>
              </w:rPr>
              <w:t>C</w:t>
            </w:r>
            <w:r w:rsidR="00EA4B96">
              <w:rPr>
                <w:rFonts w:cstheme="minorHAnsi"/>
                <w:sz w:val="20"/>
                <w:szCs w:val="20"/>
              </w:rPr>
              <w:t>arolina</w:t>
            </w:r>
            <w:r>
              <w:rPr>
                <w:rFonts w:cstheme="minorHAnsi"/>
                <w:sz w:val="20"/>
                <w:szCs w:val="20"/>
              </w:rPr>
              <w:t xml:space="preserve"> Health</w:t>
            </w:r>
            <w:r w:rsidR="005E6C59">
              <w:rPr>
                <w:rFonts w:cstheme="minorHAnsi"/>
                <w:sz w:val="20"/>
                <w:szCs w:val="20"/>
              </w:rPr>
              <w:t xml:space="preserve"> Johnston</w:t>
            </w:r>
          </w:p>
        </w:tc>
      </w:tr>
      <w:tr w:rsidR="008309FC" w:rsidRPr="00D21647" w14:paraId="2BCFFC3F"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C02F915" w14:textId="337E045A" w:rsidR="008309FC" w:rsidRPr="00C4067F" w:rsidRDefault="00C4067F" w:rsidP="009B2500">
            <w:pPr>
              <w:rPr>
                <w:rFonts w:cstheme="minorHAnsi"/>
                <w:sz w:val="20"/>
                <w:szCs w:val="20"/>
              </w:rPr>
            </w:pPr>
            <w:r w:rsidRPr="00C4067F">
              <w:rPr>
                <w:rFonts w:cstheme="minorHAnsi"/>
                <w:sz w:val="20"/>
                <w:szCs w:val="20"/>
              </w:rPr>
              <w:t>Caroline Doherty</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91A8DB8" w14:textId="0548654C" w:rsidR="008309FC" w:rsidRPr="00C4067F" w:rsidRDefault="00C4067F" w:rsidP="009B2500">
            <w:pPr>
              <w:rPr>
                <w:rFonts w:cstheme="minorHAnsi"/>
                <w:sz w:val="20"/>
                <w:szCs w:val="20"/>
              </w:rPr>
            </w:pPr>
            <w:r>
              <w:rPr>
                <w:rFonts w:cstheme="minorHAnsi"/>
                <w:sz w:val="20"/>
                <w:szCs w:val="20"/>
              </w:rPr>
              <w:t>Community Health Consultant</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ABBA5AF" w14:textId="3649FD70" w:rsidR="008309FC" w:rsidRPr="00C4067F" w:rsidRDefault="00C4067F" w:rsidP="009B2500">
            <w:pPr>
              <w:rPr>
                <w:rFonts w:cstheme="minorHAnsi"/>
                <w:sz w:val="20"/>
                <w:szCs w:val="20"/>
              </w:rPr>
            </w:pPr>
            <w:r>
              <w:rPr>
                <w:rFonts w:cstheme="minorHAnsi"/>
                <w:sz w:val="20"/>
                <w:szCs w:val="20"/>
              </w:rPr>
              <w:t>Roanoke Chowan Community Health Center</w:t>
            </w:r>
            <w:r w:rsidR="00F77938">
              <w:rPr>
                <w:rFonts w:cstheme="minorHAnsi"/>
                <w:sz w:val="20"/>
                <w:szCs w:val="20"/>
              </w:rPr>
              <w:t xml:space="preserve"> (RCCHC)</w:t>
            </w:r>
          </w:p>
        </w:tc>
      </w:tr>
      <w:tr w:rsidR="002700DF" w:rsidRPr="00D21647" w14:paraId="72A54D9D"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32481875" w14:textId="39C746E3" w:rsidR="002700DF" w:rsidRPr="00C4067F" w:rsidRDefault="00C4067F" w:rsidP="009B2500">
            <w:pPr>
              <w:rPr>
                <w:rFonts w:cstheme="minorHAnsi"/>
                <w:sz w:val="20"/>
                <w:szCs w:val="20"/>
              </w:rPr>
            </w:pPr>
            <w:r w:rsidRPr="00C4067F">
              <w:rPr>
                <w:rFonts w:cstheme="minorHAnsi"/>
                <w:sz w:val="20"/>
                <w:szCs w:val="20"/>
              </w:rPr>
              <w:t>Laura Ellis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12DF0B83" w14:textId="2A26F78A" w:rsidR="002700DF" w:rsidRPr="00C4067F" w:rsidRDefault="00C4067F" w:rsidP="009B2500">
            <w:pPr>
              <w:rPr>
                <w:rFonts w:cstheme="minorHAnsi"/>
                <w:sz w:val="20"/>
                <w:szCs w:val="20"/>
              </w:rPr>
            </w:pPr>
            <w:r>
              <w:rPr>
                <w:rFonts w:cstheme="minorHAnsi"/>
                <w:sz w:val="20"/>
                <w:szCs w:val="20"/>
              </w:rPr>
              <w:t>Health Education</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1C94D40" w14:textId="6A8FB917" w:rsidR="002700DF" w:rsidRPr="00C4067F" w:rsidRDefault="00C4067F" w:rsidP="009B2500">
            <w:pPr>
              <w:rPr>
                <w:rFonts w:cstheme="minorHAnsi"/>
                <w:sz w:val="20"/>
                <w:szCs w:val="20"/>
              </w:rPr>
            </w:pPr>
            <w:r>
              <w:rPr>
                <w:rFonts w:cstheme="minorHAnsi"/>
                <w:sz w:val="20"/>
                <w:szCs w:val="20"/>
              </w:rPr>
              <w:t>Halifax County Health Department</w:t>
            </w:r>
          </w:p>
        </w:tc>
      </w:tr>
      <w:tr w:rsidR="008309FC" w:rsidRPr="00D21647" w14:paraId="76B2DC03"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50CD646" w14:textId="714F33BC" w:rsidR="008309FC" w:rsidRPr="00C4067F" w:rsidRDefault="00C4067F" w:rsidP="009B2500">
            <w:pPr>
              <w:rPr>
                <w:rFonts w:cstheme="minorHAnsi"/>
                <w:sz w:val="20"/>
                <w:szCs w:val="20"/>
              </w:rPr>
            </w:pPr>
            <w:r w:rsidRPr="00C4067F">
              <w:rPr>
                <w:rFonts w:cstheme="minorHAnsi"/>
                <w:sz w:val="20"/>
                <w:szCs w:val="20"/>
              </w:rPr>
              <w:t>Sandra McMasters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38853005" w14:textId="7B085CE3" w:rsidR="008309FC" w:rsidRPr="00C4067F" w:rsidRDefault="00C4067F" w:rsidP="009B2500">
            <w:pPr>
              <w:rPr>
                <w:rFonts w:cstheme="minorHAnsi"/>
                <w:sz w:val="20"/>
                <w:szCs w:val="20"/>
              </w:rPr>
            </w:pPr>
            <w:r>
              <w:rPr>
                <w:rFonts w:cstheme="minorHAnsi"/>
                <w:sz w:val="20"/>
                <w:szCs w:val="20"/>
              </w:rPr>
              <w:t>Community Benefit Project Manager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688FFB91" w14:textId="6C6E7751" w:rsidR="008309FC" w:rsidRPr="00C4067F" w:rsidRDefault="00C4067F" w:rsidP="009B2500">
            <w:pPr>
              <w:rPr>
                <w:rFonts w:cstheme="minorHAnsi"/>
                <w:sz w:val="20"/>
                <w:szCs w:val="20"/>
              </w:rPr>
            </w:pPr>
            <w:r>
              <w:rPr>
                <w:rFonts w:cstheme="minorHAnsi"/>
                <w:sz w:val="20"/>
                <w:szCs w:val="20"/>
              </w:rPr>
              <w:t>Sentara Health</w:t>
            </w:r>
          </w:p>
        </w:tc>
      </w:tr>
      <w:tr w:rsidR="008309FC" w:rsidRPr="00D21647" w14:paraId="6D298D03"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46AF6656" w14:textId="1CB00442" w:rsidR="008309FC" w:rsidRPr="00C4067F" w:rsidRDefault="00C4067F" w:rsidP="009B2500">
            <w:pPr>
              <w:rPr>
                <w:rFonts w:cstheme="minorHAnsi"/>
                <w:sz w:val="20"/>
                <w:szCs w:val="20"/>
              </w:rPr>
            </w:pPr>
            <w:r w:rsidRPr="00C4067F">
              <w:rPr>
                <w:rFonts w:cstheme="minorHAnsi"/>
                <w:sz w:val="20"/>
                <w:szCs w:val="20"/>
              </w:rPr>
              <w:t>Claire Mills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51F5C5D6" w14:textId="6EC24792" w:rsidR="008309FC" w:rsidRPr="00C4067F" w:rsidRDefault="00C4067F" w:rsidP="009B2500">
            <w:pPr>
              <w:rPr>
                <w:rFonts w:cstheme="minorHAnsi"/>
                <w:sz w:val="20"/>
                <w:szCs w:val="20"/>
              </w:rPr>
            </w:pPr>
            <w:r>
              <w:rPr>
                <w:rFonts w:cstheme="minorHAnsi"/>
                <w:sz w:val="20"/>
                <w:szCs w:val="20"/>
              </w:rPr>
              <w:t>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5CB37F5A" w14:textId="294FA980" w:rsidR="00EF5D19" w:rsidRPr="00C4067F" w:rsidRDefault="00C4067F" w:rsidP="009B2500">
            <w:pPr>
              <w:rPr>
                <w:rFonts w:cstheme="minorHAnsi"/>
                <w:sz w:val="20"/>
                <w:szCs w:val="20"/>
              </w:rPr>
            </w:pPr>
            <w:r>
              <w:rPr>
                <w:rFonts w:cstheme="minorHAnsi"/>
                <w:sz w:val="20"/>
                <w:szCs w:val="20"/>
              </w:rPr>
              <w:t>Eastern AHEC</w:t>
            </w:r>
          </w:p>
        </w:tc>
      </w:tr>
      <w:tr w:rsidR="008309FC" w:rsidRPr="00D21647" w14:paraId="54A11623"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6E13ACD0" w14:textId="2EDB0088" w:rsidR="008309FC" w:rsidRPr="00C4067F" w:rsidRDefault="00C4067F" w:rsidP="009B2500">
            <w:pPr>
              <w:rPr>
                <w:rFonts w:cstheme="minorHAnsi"/>
                <w:sz w:val="20"/>
                <w:szCs w:val="20"/>
              </w:rPr>
            </w:pPr>
            <w:r w:rsidRPr="00C4067F">
              <w:rPr>
                <w:rFonts w:cstheme="minorHAnsi"/>
                <w:sz w:val="20"/>
                <w:szCs w:val="20"/>
              </w:rPr>
              <w:t>Emmanuelle Quen</w:t>
            </w:r>
            <w:r w:rsidR="00714D8B">
              <w:rPr>
                <w:rFonts w:cstheme="minorHAnsi"/>
                <w:sz w:val="20"/>
                <w:szCs w:val="20"/>
              </w:rPr>
              <w:t>u</w:t>
            </w:r>
            <w:r w:rsidRPr="00C4067F">
              <w:rPr>
                <w:rFonts w:cstheme="minorHAnsi"/>
                <w:sz w:val="20"/>
                <w:szCs w:val="20"/>
              </w:rPr>
              <w:t>m</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03D9AA2B" w14:textId="0DA06CE1" w:rsidR="008309FC" w:rsidRPr="00C4067F" w:rsidRDefault="00C4067F" w:rsidP="009B2500">
            <w:pPr>
              <w:rPr>
                <w:rFonts w:cstheme="minorHAnsi"/>
                <w:sz w:val="20"/>
                <w:szCs w:val="20"/>
              </w:rPr>
            </w:pPr>
            <w:r>
              <w:rPr>
                <w:rFonts w:cstheme="minorHAnsi"/>
                <w:sz w:val="20"/>
                <w:szCs w:val="20"/>
              </w:rPr>
              <w:t>Health Education Director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5061D7D0" w14:textId="36853ACB" w:rsidR="008309FC" w:rsidRPr="00C4067F" w:rsidRDefault="00C4067F" w:rsidP="009B2500">
            <w:pPr>
              <w:rPr>
                <w:rFonts w:cstheme="minorHAnsi"/>
                <w:sz w:val="20"/>
                <w:szCs w:val="20"/>
              </w:rPr>
            </w:pPr>
            <w:r>
              <w:rPr>
                <w:rFonts w:cstheme="minorHAnsi"/>
                <w:sz w:val="20"/>
                <w:szCs w:val="20"/>
              </w:rPr>
              <w:t>Greene County Department of Public Health</w:t>
            </w:r>
            <w:r w:rsidR="009F6B03">
              <w:rPr>
                <w:rFonts w:cstheme="minorHAnsi"/>
                <w:sz w:val="20"/>
                <w:szCs w:val="20"/>
              </w:rPr>
              <w:t xml:space="preserve"> (DPH)</w:t>
            </w:r>
          </w:p>
        </w:tc>
      </w:tr>
      <w:tr w:rsidR="00585B4F" w:rsidRPr="00D21647" w14:paraId="5ADBDE4F"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528B6629" w14:textId="3FD43575" w:rsidR="00585B4F" w:rsidRPr="00C4067F" w:rsidRDefault="00C4067F" w:rsidP="009B2500">
            <w:pPr>
              <w:rPr>
                <w:rFonts w:cstheme="minorHAnsi"/>
                <w:sz w:val="20"/>
                <w:szCs w:val="20"/>
              </w:rPr>
            </w:pPr>
            <w:r>
              <w:rPr>
                <w:rFonts w:cstheme="minorHAnsi"/>
                <w:sz w:val="20"/>
                <w:szCs w:val="20"/>
              </w:rPr>
              <w:t>Rose Ann Simmons</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48DB0A1C" w14:textId="42557AC4" w:rsidR="00585B4F" w:rsidRPr="00C4067F" w:rsidRDefault="00AE2905" w:rsidP="009B2500">
            <w:pPr>
              <w:rPr>
                <w:rFonts w:cstheme="minorHAnsi"/>
                <w:sz w:val="20"/>
                <w:szCs w:val="20"/>
              </w:rPr>
            </w:pPr>
            <w:r>
              <w:rPr>
                <w:rFonts w:cstheme="minorHAnsi"/>
                <w:sz w:val="20"/>
                <w:szCs w:val="20"/>
              </w:rPr>
              <w:t xml:space="preserve">Administrator, </w:t>
            </w:r>
            <w:r w:rsidR="008C0F67">
              <w:rPr>
                <w:rFonts w:cstheme="minorHAnsi"/>
                <w:sz w:val="20"/>
                <w:szCs w:val="20"/>
              </w:rPr>
              <w:t>Community Health Improvement</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161FBE7F" w14:textId="1024C01A" w:rsidR="00585B4F" w:rsidRPr="00C4067F" w:rsidRDefault="00C4067F" w:rsidP="009B2500">
            <w:pPr>
              <w:rPr>
                <w:rFonts w:cstheme="minorHAnsi"/>
                <w:sz w:val="20"/>
                <w:szCs w:val="20"/>
              </w:rPr>
            </w:pPr>
            <w:r>
              <w:rPr>
                <w:rFonts w:cstheme="minorHAnsi"/>
                <w:sz w:val="20"/>
                <w:szCs w:val="20"/>
              </w:rPr>
              <w:t>E</w:t>
            </w:r>
            <w:r w:rsidR="00EA4B96">
              <w:rPr>
                <w:rFonts w:cstheme="minorHAnsi"/>
                <w:sz w:val="20"/>
                <w:szCs w:val="20"/>
              </w:rPr>
              <w:t xml:space="preserve">ast </w:t>
            </w:r>
            <w:r>
              <w:rPr>
                <w:rFonts w:cstheme="minorHAnsi"/>
                <w:sz w:val="20"/>
                <w:szCs w:val="20"/>
              </w:rPr>
              <w:t>C</w:t>
            </w:r>
            <w:r w:rsidR="00EA4B96">
              <w:rPr>
                <w:rFonts w:cstheme="minorHAnsi"/>
                <w:sz w:val="20"/>
                <w:szCs w:val="20"/>
              </w:rPr>
              <w:t xml:space="preserve">arolina </w:t>
            </w:r>
            <w:r>
              <w:rPr>
                <w:rFonts w:cstheme="minorHAnsi"/>
                <w:sz w:val="20"/>
                <w:szCs w:val="20"/>
              </w:rPr>
              <w:t>U</w:t>
            </w:r>
            <w:r w:rsidR="00EA4B96">
              <w:rPr>
                <w:rFonts w:cstheme="minorHAnsi"/>
                <w:sz w:val="20"/>
                <w:szCs w:val="20"/>
              </w:rPr>
              <w:t>niversity</w:t>
            </w:r>
            <w:r>
              <w:rPr>
                <w:rFonts w:cstheme="minorHAnsi"/>
                <w:sz w:val="20"/>
                <w:szCs w:val="20"/>
              </w:rPr>
              <w:t xml:space="preserve"> Health</w:t>
            </w:r>
          </w:p>
        </w:tc>
      </w:tr>
      <w:tr w:rsidR="00C4067F" w:rsidRPr="00D21647" w14:paraId="094D9704" w14:textId="77777777" w:rsidTr="00AC7BED">
        <w:trPr>
          <w:trHeight w:val="286"/>
        </w:trPr>
        <w:tc>
          <w:tcPr>
            <w:tcW w:w="2065" w:type="dxa"/>
            <w:tcBorders>
              <w:top w:val="single" w:sz="4" w:space="0" w:color="FFFFFF" w:themeColor="background1"/>
              <w:left w:val="single" w:sz="4" w:space="0" w:color="FFFFFF" w:themeColor="background1"/>
              <w:bottom w:val="single" w:sz="4" w:space="0" w:color="FFFFFF" w:themeColor="background1"/>
              <w:right w:val="nil"/>
            </w:tcBorders>
            <w:shd w:val="clear" w:color="auto" w:fill="DBE5F1" w:themeFill="accent1" w:themeFillTint="33"/>
            <w:vAlign w:val="center"/>
          </w:tcPr>
          <w:p w14:paraId="7B9DBAA1" w14:textId="207D6691" w:rsidR="00C4067F" w:rsidRPr="00C4067F" w:rsidRDefault="00C4067F" w:rsidP="009B2500">
            <w:pPr>
              <w:rPr>
                <w:rFonts w:cstheme="minorHAnsi"/>
                <w:sz w:val="20"/>
                <w:szCs w:val="20"/>
              </w:rPr>
            </w:pPr>
            <w:r>
              <w:rPr>
                <w:rFonts w:cstheme="minorHAnsi"/>
                <w:sz w:val="20"/>
                <w:szCs w:val="20"/>
              </w:rPr>
              <w:t>Michelle Wagner</w:t>
            </w:r>
          </w:p>
        </w:tc>
        <w:tc>
          <w:tcPr>
            <w:tcW w:w="3240" w:type="dxa"/>
            <w:tcBorders>
              <w:top w:val="single" w:sz="4" w:space="0" w:color="DBE5F1" w:themeColor="accent1" w:themeTint="33"/>
              <w:left w:val="nil"/>
              <w:bottom w:val="single" w:sz="4" w:space="0" w:color="DBE5F1" w:themeColor="accent1" w:themeTint="33"/>
              <w:right w:val="nil"/>
            </w:tcBorders>
            <w:vAlign w:val="center"/>
          </w:tcPr>
          <w:p w14:paraId="6D0DA0A1" w14:textId="38600EDF" w:rsidR="00C4067F" w:rsidRPr="00C4067F" w:rsidRDefault="008C0F67" w:rsidP="009B2500">
            <w:pPr>
              <w:rPr>
                <w:rFonts w:cstheme="minorHAnsi"/>
                <w:sz w:val="20"/>
                <w:szCs w:val="20"/>
              </w:rPr>
            </w:pPr>
            <w:r>
              <w:rPr>
                <w:rFonts w:cstheme="minorHAnsi"/>
                <w:sz w:val="20"/>
                <w:szCs w:val="20"/>
              </w:rPr>
              <w:t>Public Health Educator</w:t>
            </w:r>
          </w:p>
        </w:tc>
        <w:tc>
          <w:tcPr>
            <w:tcW w:w="4050" w:type="dxa"/>
            <w:tcBorders>
              <w:top w:val="single" w:sz="4" w:space="0" w:color="DBE5F1" w:themeColor="accent1" w:themeTint="33"/>
              <w:left w:val="nil"/>
              <w:bottom w:val="single" w:sz="4" w:space="0" w:color="DBE5F1" w:themeColor="accent1" w:themeTint="33"/>
              <w:right w:val="nil"/>
            </w:tcBorders>
            <w:vAlign w:val="center"/>
          </w:tcPr>
          <w:p w14:paraId="3ED8414A" w14:textId="49A8EFA5" w:rsidR="00C4067F" w:rsidRPr="00C4067F" w:rsidRDefault="00C4067F" w:rsidP="009B2500">
            <w:pPr>
              <w:rPr>
                <w:rFonts w:cstheme="minorHAnsi"/>
                <w:sz w:val="20"/>
                <w:szCs w:val="20"/>
              </w:rPr>
            </w:pPr>
            <w:r>
              <w:rPr>
                <w:rFonts w:cstheme="minorHAnsi"/>
                <w:sz w:val="20"/>
                <w:szCs w:val="20"/>
              </w:rPr>
              <w:t>Dare County Department of Health &amp; Human Services</w:t>
            </w:r>
            <w:r w:rsidR="009F6B03">
              <w:rPr>
                <w:rFonts w:cstheme="minorHAnsi"/>
                <w:sz w:val="20"/>
                <w:szCs w:val="20"/>
              </w:rPr>
              <w:t xml:space="preserve"> (DHHS)</w:t>
            </w:r>
          </w:p>
        </w:tc>
      </w:tr>
    </w:tbl>
    <w:p w14:paraId="6F464D8A" w14:textId="77777777" w:rsidR="00D012AE" w:rsidRPr="000D390A" w:rsidRDefault="00D012AE" w:rsidP="009B2500">
      <w:pPr>
        <w:spacing w:after="0" w:line="240" w:lineRule="auto"/>
        <w:rPr>
          <w:rFonts w:ascii="Calibri" w:hAnsi="Calibri" w:cs="Calibri"/>
        </w:rPr>
      </w:pPr>
    </w:p>
    <w:p w14:paraId="2A55CC66" w14:textId="31CFCA26" w:rsidR="006D0F5E" w:rsidRDefault="006D0F5E" w:rsidP="001B123C">
      <w:pPr>
        <w:spacing w:after="0" w:line="240" w:lineRule="auto"/>
        <w:jc w:val="both"/>
      </w:pPr>
      <w:r>
        <w:t xml:space="preserve">In addition to the Steering Committee, the </w:t>
      </w:r>
      <w:r w:rsidR="00534825">
        <w:t>Cumberland</w:t>
      </w:r>
      <w:r>
        <w:t xml:space="preserve"> County 2024 CHNA was developed in partnership with representatives from </w:t>
      </w:r>
      <w:r w:rsidR="00864E08">
        <w:t>Cumberland County Department</w:t>
      </w:r>
      <w:r w:rsidR="62011C54">
        <w:t xml:space="preserve"> </w:t>
      </w:r>
      <w:r w:rsidR="00567134">
        <w:t xml:space="preserve">of Public Health </w:t>
      </w:r>
      <w:r w:rsidR="62011C54">
        <w:t xml:space="preserve">and </w:t>
      </w:r>
      <w:r w:rsidR="00864E08">
        <w:t>Cape Fear Valley Health System</w:t>
      </w:r>
      <w:r w:rsidR="00AF4948">
        <w:t>.</w:t>
      </w:r>
    </w:p>
    <w:p w14:paraId="2F8F3927" w14:textId="77777777" w:rsidR="00F56E48" w:rsidRDefault="00F56E48" w:rsidP="001B123C">
      <w:pPr>
        <w:spacing w:after="0" w:line="240" w:lineRule="auto"/>
        <w:jc w:val="both"/>
      </w:pPr>
    </w:p>
    <w:p w14:paraId="7625F66A" w14:textId="4FB745D9" w:rsidR="00854584" w:rsidRPr="00854584" w:rsidRDefault="00854584" w:rsidP="001B123C">
      <w:pPr>
        <w:spacing w:after="0" w:line="240" w:lineRule="auto"/>
        <w:jc w:val="both"/>
        <w:rPr>
          <w:b/>
          <w:bCs/>
          <w:u w:val="single"/>
        </w:rPr>
      </w:pPr>
      <w:r w:rsidRPr="00854584">
        <w:rPr>
          <w:b/>
          <w:bCs/>
          <w:u w:val="single"/>
        </w:rPr>
        <w:t>Cumberland County CHNA Stakeholders</w:t>
      </w:r>
    </w:p>
    <w:p w14:paraId="1D9E81C0" w14:textId="77777777" w:rsidR="00854584" w:rsidRDefault="00854584" w:rsidP="001B123C">
      <w:pPr>
        <w:spacing w:after="0" w:line="240" w:lineRule="auto"/>
        <w:jc w:val="both"/>
      </w:pPr>
    </w:p>
    <w:p w14:paraId="4D2AB966" w14:textId="70B32018" w:rsidR="00046D83" w:rsidRDefault="00F56E48" w:rsidP="001B123C">
      <w:pPr>
        <w:spacing w:after="0" w:line="240" w:lineRule="auto"/>
        <w:jc w:val="both"/>
      </w:pPr>
      <w:r w:rsidRPr="00F56E48">
        <w:t>Special acknowledgements go to the Cumberland County Center of NC Cooperative Extension and Fayetteville State University for their support in identifying priority populations, survey distribution and focus group participation</w:t>
      </w:r>
      <w:r w:rsidR="004F30C3">
        <w:t xml:space="preserve">. </w:t>
      </w:r>
      <w:r w:rsidR="004F30C3" w:rsidRPr="44859ED2">
        <w:rPr>
          <w:rFonts w:ascii="Calibri" w:eastAsia="Calibri" w:hAnsi="Calibri" w:cs="Calibri"/>
        </w:rPr>
        <w:t xml:space="preserve">We would also like to acknowledge the support of some of our partners in assisting with survey distribution, including the Cumberland County Public Libraries, Stedman-Wade Health Services, Inc., Partnership for Children, Cumberland County HIV Task Force, Inc., Mid-Carolina Regional Council, Tokay Senior Fitness Center, Bill Crisp Senior Center, local churches, and many others. </w:t>
      </w:r>
      <w:r w:rsidRPr="00F56E48">
        <w:t xml:space="preserve"> </w:t>
      </w:r>
    </w:p>
    <w:p w14:paraId="19AE4823" w14:textId="77777777" w:rsidR="00046D83" w:rsidRDefault="00046D83" w:rsidP="001B123C">
      <w:pPr>
        <w:spacing w:after="0" w:line="240" w:lineRule="auto"/>
        <w:jc w:val="both"/>
      </w:pPr>
    </w:p>
    <w:p w14:paraId="062C3049" w14:textId="040A4965" w:rsidR="00F56E48" w:rsidRDefault="00F56E48" w:rsidP="001B123C">
      <w:pPr>
        <w:spacing w:after="0" w:line="240" w:lineRule="auto"/>
        <w:jc w:val="both"/>
      </w:pPr>
      <w:r w:rsidRPr="00F56E48">
        <w:t>Additional acknowledgements to key community stakeholders</w:t>
      </w:r>
      <w:r w:rsidR="00140BAC">
        <w:t xml:space="preserve"> and organizations</w:t>
      </w:r>
      <w:r w:rsidRPr="00F56E48">
        <w:t xml:space="preserve"> who contributed to priority selection and assessment review:</w:t>
      </w:r>
    </w:p>
    <w:p w14:paraId="3CC2725F" w14:textId="77777777" w:rsidR="00956A20" w:rsidRDefault="00956A20" w:rsidP="001B123C">
      <w:pPr>
        <w:spacing w:after="0" w:line="240" w:lineRule="auto"/>
        <w:jc w:val="both"/>
      </w:pPr>
    </w:p>
    <w:p w14:paraId="193229C4" w14:textId="77777777" w:rsidR="0096273F" w:rsidRDefault="0096273F">
      <w:r>
        <w:br w:type="page"/>
      </w:r>
    </w:p>
    <w:tbl>
      <w:tblPr>
        <w:tblStyle w:val="TableGrid"/>
        <w:tblW w:w="4680" w:type="dxa"/>
        <w:jc w:val="center"/>
        <w:tblLook w:val="04A0" w:firstRow="1" w:lastRow="0" w:firstColumn="1" w:lastColumn="0" w:noHBand="0" w:noVBand="1"/>
      </w:tblPr>
      <w:tblGrid>
        <w:gridCol w:w="4680"/>
      </w:tblGrid>
      <w:tr w:rsidR="000F60D5" w:rsidRPr="00171F7F" w14:paraId="68EFB47B" w14:textId="77777777" w:rsidTr="000F60D5">
        <w:trPr>
          <w:trHeight w:val="219"/>
          <w:jc w:val="center"/>
        </w:trPr>
        <w:tc>
          <w:tcPr>
            <w:tcW w:w="4680" w:type="dxa"/>
            <w:tcBorders>
              <w:top w:val="single" w:sz="4" w:space="0" w:color="FFFFFF" w:themeColor="background1"/>
              <w:left w:val="single" w:sz="4" w:space="0" w:color="FFFFFF" w:themeColor="background1"/>
              <w:bottom w:val="single" w:sz="4" w:space="0" w:color="DBE5F1" w:themeColor="accent1" w:themeTint="33"/>
              <w:right w:val="single" w:sz="4" w:space="0" w:color="FFFFFF" w:themeColor="background1"/>
            </w:tcBorders>
            <w:shd w:val="clear" w:color="auto" w:fill="1F497D" w:themeFill="text2"/>
          </w:tcPr>
          <w:p w14:paraId="2FABB29B" w14:textId="03310E9C" w:rsidR="000F60D5" w:rsidRPr="00171F7F" w:rsidRDefault="000F60D5">
            <w:pPr>
              <w:jc w:val="center"/>
              <w:rPr>
                <w:rFonts w:ascii="Calibri" w:hAnsi="Calibri" w:cs="Calibri"/>
                <w:b/>
                <w:bCs/>
                <w:color w:val="FFFFFF" w:themeColor="background1"/>
              </w:rPr>
            </w:pPr>
            <w:r>
              <w:rPr>
                <w:rFonts w:ascii="Calibri" w:hAnsi="Calibri" w:cs="Calibri"/>
                <w:b/>
                <w:bCs/>
                <w:color w:val="FFFFFF" w:themeColor="background1"/>
              </w:rPr>
              <w:lastRenderedPageBreak/>
              <w:t xml:space="preserve">Contributing </w:t>
            </w:r>
            <w:r w:rsidRPr="00171F7F">
              <w:rPr>
                <w:rFonts w:ascii="Calibri" w:hAnsi="Calibri" w:cs="Calibri"/>
                <w:b/>
                <w:bCs/>
                <w:color w:val="FFFFFF" w:themeColor="background1"/>
              </w:rPr>
              <w:t>Organization</w:t>
            </w:r>
            <w:r>
              <w:rPr>
                <w:rFonts w:ascii="Calibri" w:hAnsi="Calibri" w:cs="Calibri"/>
                <w:b/>
                <w:bCs/>
                <w:color w:val="FFFFFF" w:themeColor="background1"/>
              </w:rPr>
              <w:t>s</w:t>
            </w:r>
          </w:p>
        </w:tc>
      </w:tr>
      <w:tr w:rsidR="000F60D5" w:rsidRPr="00C4067F" w14:paraId="46A12238"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4F88B93C" w14:textId="6CF0EDE4" w:rsidR="000F60D5" w:rsidRDefault="000F60D5" w:rsidP="00956A20">
            <w:pPr>
              <w:rPr>
                <w:rFonts w:cstheme="minorHAnsi"/>
                <w:sz w:val="20"/>
                <w:szCs w:val="20"/>
              </w:rPr>
            </w:pPr>
            <w:r>
              <w:rPr>
                <w:rFonts w:cstheme="minorHAnsi"/>
                <w:sz w:val="20"/>
                <w:szCs w:val="20"/>
              </w:rPr>
              <w:t>Alliance Health</w:t>
            </w:r>
          </w:p>
        </w:tc>
      </w:tr>
      <w:tr w:rsidR="000F60D5" w:rsidRPr="00C4067F" w14:paraId="5AE10157"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36CC68E6" w14:textId="74922A4E" w:rsidR="000F60D5" w:rsidRDefault="000F60D5" w:rsidP="00956A20">
            <w:pPr>
              <w:rPr>
                <w:rFonts w:cstheme="minorHAnsi"/>
                <w:sz w:val="20"/>
                <w:szCs w:val="20"/>
              </w:rPr>
            </w:pPr>
            <w:r>
              <w:rPr>
                <w:rFonts w:cstheme="minorHAnsi"/>
                <w:sz w:val="20"/>
                <w:szCs w:val="20"/>
              </w:rPr>
              <w:t>Cape Fear Valley Health System</w:t>
            </w:r>
          </w:p>
        </w:tc>
      </w:tr>
      <w:tr w:rsidR="000F60D5" w:rsidRPr="00C4067F" w14:paraId="59CC8AC9"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59B04178" w14:textId="2CBCB17B" w:rsidR="000F60D5" w:rsidRDefault="000F60D5" w:rsidP="00956A20">
            <w:pPr>
              <w:rPr>
                <w:rFonts w:cstheme="minorHAnsi"/>
                <w:sz w:val="20"/>
                <w:szCs w:val="20"/>
              </w:rPr>
            </w:pPr>
            <w:r>
              <w:rPr>
                <w:rFonts w:cstheme="minorHAnsi"/>
                <w:sz w:val="20"/>
                <w:szCs w:val="20"/>
              </w:rPr>
              <w:t>Cape Fear Valley Health System</w:t>
            </w:r>
          </w:p>
        </w:tc>
      </w:tr>
      <w:tr w:rsidR="000F60D5" w:rsidRPr="00C4067F" w14:paraId="2F41497F"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6F15B803" w14:textId="4FA34304" w:rsidR="000F60D5" w:rsidRDefault="000F60D5" w:rsidP="00956A20">
            <w:pPr>
              <w:rPr>
                <w:rFonts w:cstheme="minorHAnsi"/>
                <w:sz w:val="20"/>
                <w:szCs w:val="20"/>
              </w:rPr>
            </w:pPr>
            <w:r>
              <w:rPr>
                <w:rFonts w:cstheme="minorHAnsi"/>
                <w:sz w:val="20"/>
                <w:szCs w:val="20"/>
              </w:rPr>
              <w:t>Cape Fear Valley Health Transformers Group</w:t>
            </w:r>
          </w:p>
        </w:tc>
      </w:tr>
      <w:tr w:rsidR="000F60D5" w:rsidRPr="00C4067F" w14:paraId="5FB5879D"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14B786A8" w14:textId="7CE18462" w:rsidR="000F60D5" w:rsidRDefault="000F60D5" w:rsidP="00956A20">
            <w:pPr>
              <w:rPr>
                <w:rFonts w:cstheme="minorHAnsi"/>
                <w:sz w:val="20"/>
                <w:szCs w:val="20"/>
              </w:rPr>
            </w:pPr>
            <w:r>
              <w:rPr>
                <w:rFonts w:cstheme="minorHAnsi"/>
                <w:sz w:val="20"/>
                <w:szCs w:val="20"/>
              </w:rPr>
              <w:t>City of Fayetteville</w:t>
            </w:r>
          </w:p>
        </w:tc>
      </w:tr>
      <w:tr w:rsidR="000F60D5" w:rsidRPr="00C4067F" w14:paraId="1108BC10"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5D153114" w14:textId="15B683F1" w:rsidR="000F60D5" w:rsidRDefault="000F60D5" w:rsidP="00956A20">
            <w:pPr>
              <w:rPr>
                <w:rFonts w:cstheme="minorHAnsi"/>
                <w:sz w:val="20"/>
                <w:szCs w:val="20"/>
              </w:rPr>
            </w:pPr>
            <w:r>
              <w:rPr>
                <w:rFonts w:cstheme="minorHAnsi"/>
                <w:sz w:val="20"/>
                <w:szCs w:val="20"/>
              </w:rPr>
              <w:t>Cool Spring Downtown District</w:t>
            </w:r>
          </w:p>
        </w:tc>
      </w:tr>
      <w:tr w:rsidR="000F60D5" w:rsidRPr="00C4067F" w14:paraId="7EC9D1C8"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192014C7" w14:textId="110077C5" w:rsidR="000F60D5" w:rsidRDefault="000F60D5" w:rsidP="00956A20">
            <w:pPr>
              <w:rPr>
                <w:rFonts w:cstheme="minorHAnsi"/>
                <w:sz w:val="20"/>
                <w:szCs w:val="20"/>
              </w:rPr>
            </w:pPr>
            <w:r>
              <w:rPr>
                <w:rFonts w:cstheme="minorHAnsi"/>
                <w:sz w:val="20"/>
                <w:szCs w:val="20"/>
              </w:rPr>
              <w:t>Cumberland County Board of Commissioners</w:t>
            </w:r>
          </w:p>
        </w:tc>
      </w:tr>
      <w:tr w:rsidR="000F60D5" w:rsidRPr="00C4067F" w14:paraId="6933505B"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73DBB194" w14:textId="7935163B" w:rsidR="000F60D5" w:rsidRDefault="000F60D5" w:rsidP="00956A20">
            <w:pPr>
              <w:rPr>
                <w:rFonts w:cstheme="minorHAnsi"/>
                <w:sz w:val="20"/>
                <w:szCs w:val="20"/>
              </w:rPr>
            </w:pPr>
            <w:r>
              <w:rPr>
                <w:rFonts w:cstheme="minorHAnsi"/>
                <w:sz w:val="20"/>
                <w:szCs w:val="20"/>
              </w:rPr>
              <w:t>Cumberland County Board of Commissioners</w:t>
            </w:r>
          </w:p>
        </w:tc>
      </w:tr>
      <w:tr w:rsidR="000F60D5" w:rsidRPr="00C4067F" w14:paraId="10349ADE"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1822F599" w14:textId="23AEDE5A" w:rsidR="000F60D5" w:rsidRDefault="000F60D5" w:rsidP="00956A20">
            <w:pPr>
              <w:rPr>
                <w:rFonts w:cstheme="minorHAnsi"/>
                <w:sz w:val="20"/>
                <w:szCs w:val="20"/>
              </w:rPr>
            </w:pPr>
            <w:r>
              <w:rPr>
                <w:rFonts w:cstheme="minorHAnsi"/>
                <w:sz w:val="20"/>
                <w:szCs w:val="20"/>
              </w:rPr>
              <w:t>Cumberland County Department of Public Health</w:t>
            </w:r>
          </w:p>
        </w:tc>
      </w:tr>
      <w:tr w:rsidR="000F60D5" w:rsidRPr="00C4067F" w14:paraId="4535BEC3"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6696E0AA" w14:textId="6CEFB497" w:rsidR="000F60D5" w:rsidRDefault="000F60D5" w:rsidP="00956A20">
            <w:pPr>
              <w:rPr>
                <w:rFonts w:cstheme="minorHAnsi"/>
                <w:sz w:val="20"/>
                <w:szCs w:val="20"/>
              </w:rPr>
            </w:pPr>
            <w:r>
              <w:rPr>
                <w:rFonts w:cstheme="minorHAnsi"/>
                <w:sz w:val="20"/>
                <w:szCs w:val="20"/>
              </w:rPr>
              <w:t>Cumberland County Department of Public Health</w:t>
            </w:r>
          </w:p>
        </w:tc>
      </w:tr>
      <w:tr w:rsidR="000F60D5" w:rsidRPr="00C4067F" w14:paraId="55AE46E8"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0967AA74" w14:textId="6FF323AA" w:rsidR="000F60D5" w:rsidRDefault="000F60D5" w:rsidP="00956A20">
            <w:pPr>
              <w:rPr>
                <w:rFonts w:cstheme="minorHAnsi"/>
                <w:sz w:val="20"/>
                <w:szCs w:val="20"/>
              </w:rPr>
            </w:pPr>
            <w:r>
              <w:rPr>
                <w:rFonts w:cstheme="minorHAnsi"/>
                <w:sz w:val="20"/>
                <w:szCs w:val="20"/>
              </w:rPr>
              <w:t>Cumberland County Department of Public Health: Health Education Division</w:t>
            </w:r>
          </w:p>
        </w:tc>
      </w:tr>
      <w:tr w:rsidR="000F60D5" w:rsidRPr="00C4067F" w14:paraId="23A79E68"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47625D71" w14:textId="266F53E0" w:rsidR="000F60D5" w:rsidRPr="00C4067F" w:rsidRDefault="000F60D5" w:rsidP="00956A20">
            <w:pPr>
              <w:rPr>
                <w:rFonts w:cstheme="minorHAnsi"/>
                <w:sz w:val="20"/>
                <w:szCs w:val="20"/>
              </w:rPr>
            </w:pPr>
            <w:r>
              <w:rPr>
                <w:rFonts w:cstheme="minorHAnsi"/>
                <w:sz w:val="20"/>
                <w:szCs w:val="20"/>
              </w:rPr>
              <w:t>Cumberland County Emergency Management</w:t>
            </w:r>
          </w:p>
        </w:tc>
      </w:tr>
      <w:tr w:rsidR="000F60D5" w:rsidRPr="00C4067F" w14:paraId="60593B0A"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0E57FB88" w14:textId="031B8A39" w:rsidR="000F60D5" w:rsidRDefault="000F60D5" w:rsidP="00956A20">
            <w:pPr>
              <w:rPr>
                <w:rFonts w:cstheme="minorHAnsi"/>
                <w:sz w:val="20"/>
                <w:szCs w:val="20"/>
              </w:rPr>
            </w:pPr>
            <w:r>
              <w:rPr>
                <w:rFonts w:cstheme="minorHAnsi"/>
                <w:sz w:val="20"/>
                <w:szCs w:val="20"/>
              </w:rPr>
              <w:t>Cumberland County Schools</w:t>
            </w:r>
          </w:p>
        </w:tc>
      </w:tr>
      <w:tr w:rsidR="000F60D5" w:rsidRPr="00C4067F" w14:paraId="0941A477"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082186EB" w14:textId="17F17106" w:rsidR="000F60D5" w:rsidRPr="00C4067F" w:rsidRDefault="000F60D5" w:rsidP="00956A20">
            <w:pPr>
              <w:rPr>
                <w:rFonts w:cstheme="minorHAnsi"/>
                <w:sz w:val="20"/>
                <w:szCs w:val="20"/>
              </w:rPr>
            </w:pPr>
            <w:r>
              <w:rPr>
                <w:rFonts w:cstheme="minorHAnsi"/>
                <w:sz w:val="20"/>
                <w:szCs w:val="20"/>
              </w:rPr>
              <w:t>Cumberland HealthNET</w:t>
            </w:r>
          </w:p>
        </w:tc>
      </w:tr>
      <w:tr w:rsidR="000F60D5" w:rsidRPr="00C4067F" w14:paraId="7663CD0D"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69EE4F44" w14:textId="2489B2F2" w:rsidR="000F60D5" w:rsidRPr="00C4067F" w:rsidRDefault="000F60D5" w:rsidP="00956A20">
            <w:pPr>
              <w:rPr>
                <w:rFonts w:cstheme="minorHAnsi"/>
                <w:sz w:val="20"/>
                <w:szCs w:val="20"/>
              </w:rPr>
            </w:pPr>
            <w:r>
              <w:rPr>
                <w:rFonts w:cstheme="minorHAnsi"/>
                <w:sz w:val="20"/>
                <w:szCs w:val="20"/>
              </w:rPr>
              <w:t>Fayetteville Fire Department</w:t>
            </w:r>
          </w:p>
        </w:tc>
      </w:tr>
      <w:tr w:rsidR="000F60D5" w:rsidRPr="00C4067F" w14:paraId="42A246F8"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4E3782D0" w14:textId="02E9D178" w:rsidR="000F60D5" w:rsidRDefault="000F60D5" w:rsidP="00956A20">
            <w:pPr>
              <w:rPr>
                <w:rFonts w:cstheme="minorHAnsi"/>
                <w:sz w:val="20"/>
                <w:szCs w:val="20"/>
              </w:rPr>
            </w:pPr>
            <w:r>
              <w:rPr>
                <w:rFonts w:cstheme="minorHAnsi"/>
                <w:sz w:val="20"/>
                <w:szCs w:val="20"/>
              </w:rPr>
              <w:t>Justice Services</w:t>
            </w:r>
          </w:p>
        </w:tc>
      </w:tr>
      <w:tr w:rsidR="000F60D5" w:rsidRPr="00C4067F" w14:paraId="52B8AE0B"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04D3F708" w14:textId="34528EF1" w:rsidR="000F60D5" w:rsidRDefault="000F60D5" w:rsidP="00C55CF0">
            <w:pPr>
              <w:rPr>
                <w:rFonts w:cstheme="minorHAnsi"/>
                <w:sz w:val="20"/>
                <w:szCs w:val="20"/>
              </w:rPr>
            </w:pPr>
            <w:r>
              <w:rPr>
                <w:rFonts w:cstheme="minorHAnsi"/>
                <w:sz w:val="20"/>
                <w:szCs w:val="20"/>
              </w:rPr>
              <w:t>Fayetteville Senior Center East</w:t>
            </w:r>
          </w:p>
        </w:tc>
      </w:tr>
      <w:tr w:rsidR="000F60D5" w:rsidRPr="00C4067F" w14:paraId="72BB7563"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6A023BC2" w14:textId="05986B5C" w:rsidR="000F60D5" w:rsidRDefault="000F60D5" w:rsidP="00C55CF0">
            <w:pPr>
              <w:rPr>
                <w:rFonts w:cstheme="minorHAnsi"/>
                <w:sz w:val="20"/>
                <w:szCs w:val="20"/>
              </w:rPr>
            </w:pPr>
            <w:r>
              <w:rPr>
                <w:rFonts w:cstheme="minorHAnsi"/>
                <w:sz w:val="20"/>
                <w:szCs w:val="20"/>
              </w:rPr>
              <w:t>Marius Maximus</w:t>
            </w:r>
          </w:p>
        </w:tc>
      </w:tr>
      <w:tr w:rsidR="000F60D5" w:rsidRPr="00C4067F" w14:paraId="323C6953"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7A7D413B" w14:textId="51A2B77E" w:rsidR="000F60D5" w:rsidRPr="00C4067F" w:rsidRDefault="000F60D5" w:rsidP="00C55CF0">
            <w:pPr>
              <w:rPr>
                <w:rFonts w:cstheme="minorHAnsi"/>
                <w:sz w:val="20"/>
                <w:szCs w:val="20"/>
              </w:rPr>
            </w:pPr>
            <w:r>
              <w:rPr>
                <w:rFonts w:cstheme="minorHAnsi"/>
                <w:sz w:val="20"/>
                <w:szCs w:val="20"/>
              </w:rPr>
              <w:t>Piedmont Health Services and Sickle Cell Agency</w:t>
            </w:r>
          </w:p>
        </w:tc>
      </w:tr>
      <w:tr w:rsidR="000F60D5" w:rsidRPr="00C4067F" w14:paraId="3B9E140E"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60D08C2A" w14:textId="6A6644D9" w:rsidR="000F60D5" w:rsidRPr="00C4067F" w:rsidRDefault="000F60D5" w:rsidP="00C55CF0">
            <w:pPr>
              <w:rPr>
                <w:rFonts w:cstheme="minorHAnsi"/>
                <w:sz w:val="20"/>
                <w:szCs w:val="20"/>
              </w:rPr>
            </w:pPr>
            <w:r>
              <w:rPr>
                <w:rFonts w:cstheme="minorHAnsi"/>
                <w:sz w:val="20"/>
                <w:szCs w:val="20"/>
              </w:rPr>
              <w:t>Stedman-Wade Health Services</w:t>
            </w:r>
          </w:p>
        </w:tc>
      </w:tr>
      <w:tr w:rsidR="000F60D5" w:rsidRPr="00C4067F" w14:paraId="73591B76"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47250C63" w14:textId="706C1E22" w:rsidR="000F60D5" w:rsidRPr="00C4067F" w:rsidRDefault="000F60D5" w:rsidP="00C55CF0">
            <w:pPr>
              <w:rPr>
                <w:rFonts w:cstheme="minorHAnsi"/>
                <w:sz w:val="20"/>
                <w:szCs w:val="20"/>
              </w:rPr>
            </w:pPr>
            <w:r>
              <w:rPr>
                <w:rFonts w:cstheme="minorHAnsi"/>
                <w:sz w:val="20"/>
                <w:szCs w:val="20"/>
              </w:rPr>
              <w:t>Town of Linden</w:t>
            </w:r>
          </w:p>
        </w:tc>
      </w:tr>
      <w:tr w:rsidR="000F60D5" w:rsidRPr="00C4067F" w14:paraId="281D11E4"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3C3DC0DF" w14:textId="7ECCEE5E" w:rsidR="000F60D5" w:rsidRPr="00C4067F" w:rsidRDefault="000F60D5" w:rsidP="00C55CF0">
            <w:pPr>
              <w:rPr>
                <w:rFonts w:cstheme="minorHAnsi"/>
                <w:sz w:val="20"/>
                <w:szCs w:val="20"/>
              </w:rPr>
            </w:pPr>
            <w:r>
              <w:rPr>
                <w:rFonts w:cstheme="minorHAnsi"/>
                <w:sz w:val="20"/>
                <w:szCs w:val="20"/>
              </w:rPr>
              <w:t>Town of Stedman</w:t>
            </w:r>
          </w:p>
        </w:tc>
      </w:tr>
      <w:tr w:rsidR="000F60D5" w:rsidRPr="00C4067F" w14:paraId="11FDBD5A" w14:textId="77777777" w:rsidTr="000F60D5">
        <w:trPr>
          <w:trHeight w:val="286"/>
          <w:jc w:val="center"/>
        </w:trPr>
        <w:tc>
          <w:tcPr>
            <w:tcW w:w="4680" w:type="dxa"/>
            <w:tcBorders>
              <w:top w:val="single" w:sz="4" w:space="0" w:color="DBE5F1" w:themeColor="accent1" w:themeTint="33"/>
              <w:left w:val="nil"/>
              <w:bottom w:val="single" w:sz="4" w:space="0" w:color="DBE5F1" w:themeColor="accent1" w:themeTint="33"/>
              <w:right w:val="nil"/>
            </w:tcBorders>
            <w:vAlign w:val="center"/>
          </w:tcPr>
          <w:p w14:paraId="4D996D2A" w14:textId="77C7D7FC" w:rsidR="000F60D5" w:rsidRDefault="000F60D5" w:rsidP="00C55CF0">
            <w:pPr>
              <w:rPr>
                <w:rFonts w:cstheme="minorHAnsi"/>
                <w:sz w:val="20"/>
                <w:szCs w:val="20"/>
              </w:rPr>
            </w:pPr>
            <w:r>
              <w:rPr>
                <w:rFonts w:cstheme="minorHAnsi"/>
                <w:sz w:val="20"/>
                <w:szCs w:val="20"/>
              </w:rPr>
              <w:t>Town of Wade</w:t>
            </w:r>
          </w:p>
        </w:tc>
      </w:tr>
    </w:tbl>
    <w:p w14:paraId="4EE946BE" w14:textId="77777777" w:rsidR="006D0F5E" w:rsidRDefault="006D0F5E" w:rsidP="001B123C">
      <w:pPr>
        <w:spacing w:after="0" w:line="240" w:lineRule="auto"/>
        <w:jc w:val="both"/>
      </w:pPr>
    </w:p>
    <w:p w14:paraId="6C885991" w14:textId="64AD8E56" w:rsidR="00A718B5" w:rsidRDefault="00A718B5" w:rsidP="001B123C">
      <w:pPr>
        <w:spacing w:after="0" w:line="240" w:lineRule="auto"/>
        <w:jc w:val="both"/>
      </w:pPr>
      <w:r w:rsidRPr="00A718B5">
        <w:t>We also would like to thank the many individuals who responded to the 202</w:t>
      </w:r>
      <w:r w:rsidR="004D53B3">
        <w:t>4</w:t>
      </w:r>
      <w:r w:rsidRPr="00A718B5">
        <w:t xml:space="preserve"> Cumberland County Community Health Needs Assessment and participated in focus groups. </w:t>
      </w:r>
      <w:r w:rsidR="004D53B3">
        <w:t>The</w:t>
      </w:r>
      <w:r w:rsidRPr="00A718B5">
        <w:t xml:space="preserve"> goal was to gather the opinions of </w:t>
      </w:r>
      <w:r w:rsidR="00EA4B96">
        <w:t>residents</w:t>
      </w:r>
      <w:r w:rsidRPr="00A718B5">
        <w:t xml:space="preserve"> and take this perspective into consideration when choosing health priorities and using statistical data to develop </w:t>
      </w:r>
      <w:r w:rsidR="004D53B3">
        <w:t xml:space="preserve">the upcoming </w:t>
      </w:r>
      <w:r w:rsidRPr="00A718B5">
        <w:t>Community Health Improvement Plan.</w:t>
      </w:r>
    </w:p>
    <w:p w14:paraId="60858564" w14:textId="77777777" w:rsidR="00A718B5" w:rsidRDefault="00A718B5" w:rsidP="001B123C">
      <w:pPr>
        <w:spacing w:after="0" w:line="240" w:lineRule="auto"/>
        <w:jc w:val="both"/>
      </w:pPr>
    </w:p>
    <w:p w14:paraId="61ECFF83" w14:textId="55F62F68" w:rsidR="001B123C" w:rsidRPr="009E42AB" w:rsidRDefault="006D0F5E" w:rsidP="001B123C">
      <w:pPr>
        <w:spacing w:after="0" w:line="240" w:lineRule="auto"/>
        <w:jc w:val="both"/>
      </w:pPr>
      <w:r>
        <w:t xml:space="preserve">In addition, the Steering Committee would like to thank </w:t>
      </w:r>
      <w:r w:rsidR="001B123C">
        <w:t xml:space="preserve">Ascendient Healthcare Advisors </w:t>
      </w:r>
      <w:r>
        <w:t xml:space="preserve">for </w:t>
      </w:r>
      <w:r w:rsidR="001B123C">
        <w:t xml:space="preserve">directing the CHNA process and developing the content of this report. </w:t>
      </w:r>
    </w:p>
    <w:p w14:paraId="3F33C5F0" w14:textId="75E97643" w:rsidR="00063EC0" w:rsidRPr="00A5418F" w:rsidRDefault="00AA64F5" w:rsidP="61345AC9">
      <w:pPr>
        <w:pStyle w:val="Heading1"/>
        <w:contextualSpacing/>
      </w:pPr>
      <w:r w:rsidRPr="61345AC9">
        <w:rPr>
          <w:rFonts w:ascii="Book Antiqua" w:hAnsi="Book Antiqua"/>
        </w:rPr>
        <w:br w:type="page"/>
      </w:r>
      <w:bookmarkStart w:id="2" w:name="_Toc5361816"/>
      <w:bookmarkStart w:id="3" w:name="_Toc5367120"/>
      <w:bookmarkStart w:id="4" w:name="_Toc185407466"/>
      <w:bookmarkStart w:id="5" w:name="_Hlk155174952"/>
      <w:r w:rsidRPr="00A5418F">
        <w:lastRenderedPageBreak/>
        <w:t>TABLE OF CONTENTS</w:t>
      </w:r>
      <w:bookmarkEnd w:id="2"/>
      <w:bookmarkEnd w:id="3"/>
      <w:bookmarkEnd w:id="4"/>
    </w:p>
    <w:p w14:paraId="48846382" w14:textId="186AEF97" w:rsidR="26D4F826" w:rsidRDefault="004D53B3" w:rsidP="26D4F826">
      <w:pPr>
        <w:contextualSpacing/>
      </w:pPr>
      <w:r w:rsidRPr="000825CC">
        <w:rPr>
          <w:noProof/>
        </w:rPr>
        <mc:AlternateContent>
          <mc:Choice Requires="wps">
            <w:drawing>
              <wp:anchor distT="4294967295" distB="4294967295" distL="114300" distR="114300" simplePos="0" relativeHeight="251658241" behindDoc="0" locked="0" layoutInCell="1" allowOverlap="1" wp14:anchorId="254ECE16" wp14:editId="3EC7D225">
                <wp:simplePos x="0" y="0"/>
                <wp:positionH relativeFrom="margin">
                  <wp:posOffset>-635</wp:posOffset>
                </wp:positionH>
                <wp:positionV relativeFrom="paragraph">
                  <wp:posOffset>71755</wp:posOffset>
                </wp:positionV>
                <wp:extent cx="6014085" cy="0"/>
                <wp:effectExtent l="0" t="0" r="0" b="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20C299E1">
              <v:line id="Straight Connector 8" style="position:absolute;z-index:251658241;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o:spid="_x0000_s1026" strokecolor="black [3213]" strokeweight="2pt" from="-.05pt,5.65pt" to="473.5pt,5.65pt" w14:anchorId="3A6099E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">
                <o:lock v:ext="edit" shapetype="f"/>
                <w10:wrap anchorx="margin"/>
              </v:line>
            </w:pict>
          </mc:Fallback>
        </mc:AlternateContent>
      </w:r>
    </w:p>
    <w:sdt>
      <w:sdtPr>
        <w:rPr>
          <w:caps/>
        </w:rPr>
        <w:id w:val="-324363144"/>
        <w:docPartObj>
          <w:docPartGallery w:val="Table of Contents"/>
          <w:docPartUnique/>
        </w:docPartObj>
      </w:sdtPr>
      <w:sdtEndPr>
        <w:rPr>
          <w:caps w:val="0"/>
          <w:noProof/>
        </w:rPr>
      </w:sdtEndPr>
      <w:sdtContent>
        <w:p w14:paraId="7AB11074" w14:textId="29611565" w:rsidR="001C1097" w:rsidRPr="001C1097" w:rsidRDefault="001C5FB0">
          <w:pPr>
            <w:pStyle w:val="TOC1"/>
            <w:rPr>
              <w:rFonts w:eastAsiaTheme="minorEastAsia"/>
              <w:noProof/>
              <w:kern w:val="2"/>
              <w:sz w:val="24"/>
              <w:szCs w:val="24"/>
              <w14:ligatures w14:val="standardContextual"/>
            </w:rPr>
          </w:pPr>
          <w:r w:rsidRPr="001C1097">
            <w:rPr>
              <w:noProof/>
            </w:rPr>
            <w:fldChar w:fldCharType="begin"/>
          </w:r>
          <w:r w:rsidRPr="001C1097">
            <w:rPr>
              <w:noProof/>
            </w:rPr>
            <w:instrText xml:space="preserve"> TOC \o "1-2" \h \z \u \t "Heading 3,4,Heading 4,3" </w:instrText>
          </w:r>
          <w:r w:rsidRPr="001C1097">
            <w:rPr>
              <w:noProof/>
            </w:rPr>
            <w:fldChar w:fldCharType="separate"/>
          </w:r>
          <w:hyperlink w:anchor="_Toc185407465" w:history="1">
            <w:r w:rsidR="001C1097" w:rsidRPr="001C1097">
              <w:rPr>
                <w:rStyle w:val="Hyperlink"/>
                <w:noProof/>
              </w:rPr>
              <w:t>ACKNOWLEDGEMENTS</w:t>
            </w:r>
            <w:r w:rsidR="001C1097" w:rsidRPr="001C1097">
              <w:rPr>
                <w:noProof/>
                <w:webHidden/>
              </w:rPr>
              <w:tab/>
            </w:r>
            <w:r w:rsidR="001C1097" w:rsidRPr="001C1097">
              <w:rPr>
                <w:noProof/>
                <w:webHidden/>
              </w:rPr>
              <w:fldChar w:fldCharType="begin"/>
            </w:r>
            <w:r w:rsidR="001C1097" w:rsidRPr="001C1097">
              <w:rPr>
                <w:noProof/>
                <w:webHidden/>
              </w:rPr>
              <w:instrText xml:space="preserve"> PAGEREF _Toc185407465 \h </w:instrText>
            </w:r>
            <w:r w:rsidR="001C1097" w:rsidRPr="001C1097">
              <w:rPr>
                <w:noProof/>
                <w:webHidden/>
              </w:rPr>
            </w:r>
            <w:r w:rsidR="001C1097" w:rsidRPr="001C1097">
              <w:rPr>
                <w:noProof/>
                <w:webHidden/>
              </w:rPr>
              <w:fldChar w:fldCharType="separate"/>
            </w:r>
            <w:r w:rsidR="001C1097" w:rsidRPr="001C1097">
              <w:rPr>
                <w:noProof/>
                <w:webHidden/>
              </w:rPr>
              <w:t>i</w:t>
            </w:r>
            <w:r w:rsidR="001C1097" w:rsidRPr="001C1097">
              <w:rPr>
                <w:noProof/>
                <w:webHidden/>
              </w:rPr>
              <w:fldChar w:fldCharType="end"/>
            </w:r>
          </w:hyperlink>
        </w:p>
        <w:p w14:paraId="75D13DF4" w14:textId="61FB74FA" w:rsidR="001C1097" w:rsidRPr="001C1097" w:rsidRDefault="001C1097">
          <w:pPr>
            <w:pStyle w:val="TOC1"/>
            <w:rPr>
              <w:rFonts w:eastAsiaTheme="minorEastAsia"/>
              <w:noProof/>
              <w:kern w:val="2"/>
              <w:sz w:val="24"/>
              <w:szCs w:val="24"/>
              <w14:ligatures w14:val="standardContextual"/>
            </w:rPr>
          </w:pPr>
          <w:hyperlink w:anchor="_Toc185407466" w:history="1">
            <w:r w:rsidRPr="001C1097">
              <w:rPr>
                <w:rStyle w:val="Hyperlink"/>
                <w:noProof/>
              </w:rPr>
              <w:t>TABLE OF CONTENTS</w:t>
            </w:r>
            <w:r w:rsidRPr="001C1097">
              <w:rPr>
                <w:noProof/>
                <w:webHidden/>
              </w:rPr>
              <w:tab/>
            </w:r>
            <w:r w:rsidRPr="001C1097">
              <w:rPr>
                <w:noProof/>
                <w:webHidden/>
              </w:rPr>
              <w:fldChar w:fldCharType="begin"/>
            </w:r>
            <w:r w:rsidRPr="001C1097">
              <w:rPr>
                <w:noProof/>
                <w:webHidden/>
              </w:rPr>
              <w:instrText xml:space="preserve"> PAGEREF _Toc185407466 \h </w:instrText>
            </w:r>
            <w:r w:rsidRPr="001C1097">
              <w:rPr>
                <w:noProof/>
                <w:webHidden/>
              </w:rPr>
            </w:r>
            <w:r w:rsidRPr="001C1097">
              <w:rPr>
                <w:noProof/>
                <w:webHidden/>
              </w:rPr>
              <w:fldChar w:fldCharType="separate"/>
            </w:r>
            <w:r w:rsidRPr="001C1097">
              <w:rPr>
                <w:noProof/>
                <w:webHidden/>
              </w:rPr>
              <w:t>iii</w:t>
            </w:r>
            <w:r w:rsidRPr="001C1097">
              <w:rPr>
                <w:noProof/>
                <w:webHidden/>
              </w:rPr>
              <w:fldChar w:fldCharType="end"/>
            </w:r>
          </w:hyperlink>
        </w:p>
        <w:p w14:paraId="7742B7BE" w14:textId="54EC42F3" w:rsidR="001C1097" w:rsidRPr="001C1097" w:rsidRDefault="001C1097">
          <w:pPr>
            <w:pStyle w:val="TOC1"/>
            <w:rPr>
              <w:rFonts w:eastAsiaTheme="minorEastAsia"/>
              <w:noProof/>
              <w:kern w:val="2"/>
              <w:sz w:val="24"/>
              <w:szCs w:val="24"/>
              <w14:ligatures w14:val="standardContextual"/>
            </w:rPr>
          </w:pPr>
          <w:hyperlink w:anchor="_Toc185407467" w:history="1">
            <w:r w:rsidRPr="001C1097">
              <w:rPr>
                <w:rStyle w:val="Hyperlink"/>
                <w:noProof/>
              </w:rPr>
              <w:t>EXECUTIVE SUMMARY</w:t>
            </w:r>
            <w:r w:rsidRPr="001C1097">
              <w:rPr>
                <w:noProof/>
                <w:webHidden/>
              </w:rPr>
              <w:tab/>
            </w:r>
            <w:r w:rsidRPr="001C1097">
              <w:rPr>
                <w:noProof/>
                <w:webHidden/>
              </w:rPr>
              <w:fldChar w:fldCharType="begin"/>
            </w:r>
            <w:r w:rsidRPr="001C1097">
              <w:rPr>
                <w:noProof/>
                <w:webHidden/>
              </w:rPr>
              <w:instrText xml:space="preserve"> PAGEREF _Toc185407467 \h </w:instrText>
            </w:r>
            <w:r w:rsidRPr="001C1097">
              <w:rPr>
                <w:noProof/>
                <w:webHidden/>
              </w:rPr>
            </w:r>
            <w:r w:rsidRPr="001C1097">
              <w:rPr>
                <w:noProof/>
                <w:webHidden/>
              </w:rPr>
              <w:fldChar w:fldCharType="separate"/>
            </w:r>
            <w:r w:rsidRPr="001C1097">
              <w:rPr>
                <w:noProof/>
                <w:webHidden/>
              </w:rPr>
              <w:t>1</w:t>
            </w:r>
            <w:r w:rsidRPr="001C1097">
              <w:rPr>
                <w:noProof/>
                <w:webHidden/>
              </w:rPr>
              <w:fldChar w:fldCharType="end"/>
            </w:r>
          </w:hyperlink>
        </w:p>
        <w:p w14:paraId="558FE8D6" w14:textId="74218540" w:rsidR="001C1097" w:rsidRPr="001C1097" w:rsidRDefault="001C1097">
          <w:pPr>
            <w:pStyle w:val="TOC1"/>
            <w:rPr>
              <w:rFonts w:eastAsiaTheme="minorEastAsia"/>
              <w:noProof/>
              <w:kern w:val="2"/>
              <w:sz w:val="24"/>
              <w:szCs w:val="24"/>
              <w14:ligatures w14:val="standardContextual"/>
            </w:rPr>
          </w:pPr>
          <w:hyperlink w:anchor="_Toc185407468" w:history="1">
            <w:r w:rsidRPr="001C1097">
              <w:rPr>
                <w:rStyle w:val="Hyperlink"/>
                <w:noProof/>
              </w:rPr>
              <w:t>INTRODUCTION</w:t>
            </w:r>
            <w:r w:rsidRPr="001C1097">
              <w:rPr>
                <w:noProof/>
                <w:webHidden/>
              </w:rPr>
              <w:tab/>
            </w:r>
            <w:r w:rsidRPr="001C1097">
              <w:rPr>
                <w:noProof/>
                <w:webHidden/>
              </w:rPr>
              <w:fldChar w:fldCharType="begin"/>
            </w:r>
            <w:r w:rsidRPr="001C1097">
              <w:rPr>
                <w:noProof/>
                <w:webHidden/>
              </w:rPr>
              <w:instrText xml:space="preserve"> PAGEREF _Toc185407468 \h </w:instrText>
            </w:r>
            <w:r w:rsidRPr="001C1097">
              <w:rPr>
                <w:noProof/>
                <w:webHidden/>
              </w:rPr>
            </w:r>
            <w:r w:rsidRPr="001C1097">
              <w:rPr>
                <w:noProof/>
                <w:webHidden/>
              </w:rPr>
              <w:fldChar w:fldCharType="separate"/>
            </w:r>
            <w:r w:rsidRPr="001C1097">
              <w:rPr>
                <w:noProof/>
                <w:webHidden/>
              </w:rPr>
              <w:t>4</w:t>
            </w:r>
            <w:r w:rsidRPr="001C1097">
              <w:rPr>
                <w:noProof/>
                <w:webHidden/>
              </w:rPr>
              <w:fldChar w:fldCharType="end"/>
            </w:r>
          </w:hyperlink>
        </w:p>
        <w:p w14:paraId="0CE43A7A" w14:textId="2D8B7EEA"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69" w:history="1">
            <w:r w:rsidRPr="001C1097">
              <w:rPr>
                <w:rStyle w:val="Hyperlink"/>
                <w:b w:val="0"/>
                <w:bCs w:val="0"/>
              </w:rPr>
              <w:t>Background</w:t>
            </w:r>
            <w:r w:rsidRPr="001C1097">
              <w:rPr>
                <w:b w:val="0"/>
                <w:bCs w:val="0"/>
                <w:webHidden/>
              </w:rPr>
              <w:tab/>
            </w:r>
            <w:r w:rsidRPr="001C1097">
              <w:rPr>
                <w:b w:val="0"/>
                <w:bCs w:val="0"/>
                <w:webHidden/>
              </w:rPr>
              <w:fldChar w:fldCharType="begin"/>
            </w:r>
            <w:r w:rsidRPr="001C1097">
              <w:rPr>
                <w:b w:val="0"/>
                <w:bCs w:val="0"/>
                <w:webHidden/>
              </w:rPr>
              <w:instrText xml:space="preserve"> PAGEREF _Toc185407469 \h </w:instrText>
            </w:r>
            <w:r w:rsidRPr="001C1097">
              <w:rPr>
                <w:b w:val="0"/>
                <w:bCs w:val="0"/>
                <w:webHidden/>
              </w:rPr>
            </w:r>
            <w:r w:rsidRPr="001C1097">
              <w:rPr>
                <w:b w:val="0"/>
                <w:bCs w:val="0"/>
                <w:webHidden/>
              </w:rPr>
              <w:fldChar w:fldCharType="separate"/>
            </w:r>
            <w:r w:rsidRPr="001C1097">
              <w:rPr>
                <w:b w:val="0"/>
                <w:bCs w:val="0"/>
                <w:webHidden/>
              </w:rPr>
              <w:t>4</w:t>
            </w:r>
            <w:r w:rsidRPr="001C1097">
              <w:rPr>
                <w:b w:val="0"/>
                <w:bCs w:val="0"/>
                <w:webHidden/>
              </w:rPr>
              <w:fldChar w:fldCharType="end"/>
            </w:r>
          </w:hyperlink>
        </w:p>
        <w:p w14:paraId="2AA420E8" w14:textId="192E1EAE"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70" w:history="1">
            <w:r w:rsidRPr="001C1097">
              <w:rPr>
                <w:rStyle w:val="Hyperlink"/>
                <w:b w:val="0"/>
                <w:bCs w:val="0"/>
              </w:rPr>
              <w:t>Timeline</w:t>
            </w:r>
            <w:r w:rsidRPr="001C1097">
              <w:rPr>
                <w:b w:val="0"/>
                <w:bCs w:val="0"/>
                <w:webHidden/>
              </w:rPr>
              <w:tab/>
            </w:r>
            <w:r w:rsidRPr="001C1097">
              <w:rPr>
                <w:b w:val="0"/>
                <w:bCs w:val="0"/>
                <w:webHidden/>
              </w:rPr>
              <w:fldChar w:fldCharType="begin"/>
            </w:r>
            <w:r w:rsidRPr="001C1097">
              <w:rPr>
                <w:b w:val="0"/>
                <w:bCs w:val="0"/>
                <w:webHidden/>
              </w:rPr>
              <w:instrText xml:space="preserve"> PAGEREF _Toc185407470 \h </w:instrText>
            </w:r>
            <w:r w:rsidRPr="001C1097">
              <w:rPr>
                <w:b w:val="0"/>
                <w:bCs w:val="0"/>
                <w:webHidden/>
              </w:rPr>
            </w:r>
            <w:r w:rsidRPr="001C1097">
              <w:rPr>
                <w:b w:val="0"/>
                <w:bCs w:val="0"/>
                <w:webHidden/>
              </w:rPr>
              <w:fldChar w:fldCharType="separate"/>
            </w:r>
            <w:r w:rsidRPr="001C1097">
              <w:rPr>
                <w:b w:val="0"/>
                <w:bCs w:val="0"/>
                <w:webHidden/>
              </w:rPr>
              <w:t>6</w:t>
            </w:r>
            <w:r w:rsidRPr="001C1097">
              <w:rPr>
                <w:b w:val="0"/>
                <w:bCs w:val="0"/>
                <w:webHidden/>
              </w:rPr>
              <w:fldChar w:fldCharType="end"/>
            </w:r>
          </w:hyperlink>
        </w:p>
        <w:p w14:paraId="758F1BCD" w14:textId="75AFA232"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71" w:history="1">
            <w:r w:rsidRPr="001C1097">
              <w:rPr>
                <w:rStyle w:val="Hyperlink"/>
                <w:b w:val="0"/>
                <w:bCs w:val="0"/>
              </w:rPr>
              <w:t>Process Overview</w:t>
            </w:r>
            <w:r w:rsidRPr="001C1097">
              <w:rPr>
                <w:b w:val="0"/>
                <w:bCs w:val="0"/>
                <w:webHidden/>
              </w:rPr>
              <w:tab/>
            </w:r>
            <w:r w:rsidRPr="001C1097">
              <w:rPr>
                <w:b w:val="0"/>
                <w:bCs w:val="0"/>
                <w:webHidden/>
              </w:rPr>
              <w:fldChar w:fldCharType="begin"/>
            </w:r>
            <w:r w:rsidRPr="001C1097">
              <w:rPr>
                <w:b w:val="0"/>
                <w:bCs w:val="0"/>
                <w:webHidden/>
              </w:rPr>
              <w:instrText xml:space="preserve"> PAGEREF _Toc185407471 \h </w:instrText>
            </w:r>
            <w:r w:rsidRPr="001C1097">
              <w:rPr>
                <w:b w:val="0"/>
                <w:bCs w:val="0"/>
                <w:webHidden/>
              </w:rPr>
            </w:r>
            <w:r w:rsidRPr="001C1097">
              <w:rPr>
                <w:b w:val="0"/>
                <w:bCs w:val="0"/>
                <w:webHidden/>
              </w:rPr>
              <w:fldChar w:fldCharType="separate"/>
            </w:r>
            <w:r w:rsidRPr="001C1097">
              <w:rPr>
                <w:b w:val="0"/>
                <w:bCs w:val="0"/>
                <w:webHidden/>
              </w:rPr>
              <w:t>7</w:t>
            </w:r>
            <w:r w:rsidRPr="001C1097">
              <w:rPr>
                <w:b w:val="0"/>
                <w:bCs w:val="0"/>
                <w:webHidden/>
              </w:rPr>
              <w:fldChar w:fldCharType="end"/>
            </w:r>
          </w:hyperlink>
        </w:p>
        <w:p w14:paraId="0E2A782B" w14:textId="4B757F11"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72" w:history="1">
            <w:r w:rsidRPr="001C1097">
              <w:rPr>
                <w:rStyle w:val="Hyperlink"/>
                <w:b w:val="0"/>
                <w:bCs w:val="0"/>
              </w:rPr>
              <w:t>Report Structure</w:t>
            </w:r>
            <w:r w:rsidRPr="001C1097">
              <w:rPr>
                <w:b w:val="0"/>
                <w:bCs w:val="0"/>
                <w:webHidden/>
              </w:rPr>
              <w:tab/>
            </w:r>
            <w:r w:rsidRPr="001C1097">
              <w:rPr>
                <w:b w:val="0"/>
                <w:bCs w:val="0"/>
                <w:webHidden/>
              </w:rPr>
              <w:fldChar w:fldCharType="begin"/>
            </w:r>
            <w:r w:rsidRPr="001C1097">
              <w:rPr>
                <w:b w:val="0"/>
                <w:bCs w:val="0"/>
                <w:webHidden/>
              </w:rPr>
              <w:instrText xml:space="preserve"> PAGEREF _Toc185407472 \h </w:instrText>
            </w:r>
            <w:r w:rsidRPr="001C1097">
              <w:rPr>
                <w:b w:val="0"/>
                <w:bCs w:val="0"/>
                <w:webHidden/>
              </w:rPr>
            </w:r>
            <w:r w:rsidRPr="001C1097">
              <w:rPr>
                <w:b w:val="0"/>
                <w:bCs w:val="0"/>
                <w:webHidden/>
              </w:rPr>
              <w:fldChar w:fldCharType="separate"/>
            </w:r>
            <w:r w:rsidRPr="001C1097">
              <w:rPr>
                <w:b w:val="0"/>
                <w:bCs w:val="0"/>
                <w:webHidden/>
              </w:rPr>
              <w:t>8</w:t>
            </w:r>
            <w:r w:rsidRPr="001C1097">
              <w:rPr>
                <w:b w:val="0"/>
                <w:bCs w:val="0"/>
                <w:webHidden/>
              </w:rPr>
              <w:fldChar w:fldCharType="end"/>
            </w:r>
          </w:hyperlink>
        </w:p>
        <w:p w14:paraId="0E50C44B" w14:textId="2388C60B"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73" w:history="1">
            <w:r w:rsidRPr="001C1097">
              <w:rPr>
                <w:rStyle w:val="Hyperlink"/>
                <w:b w:val="0"/>
                <w:bCs w:val="0"/>
              </w:rPr>
              <w:t>Evaluation of Prior CHNA Implementation Strategies</w:t>
            </w:r>
            <w:r w:rsidRPr="001C1097">
              <w:rPr>
                <w:b w:val="0"/>
                <w:bCs w:val="0"/>
                <w:webHidden/>
              </w:rPr>
              <w:tab/>
            </w:r>
            <w:r w:rsidRPr="001C1097">
              <w:rPr>
                <w:b w:val="0"/>
                <w:bCs w:val="0"/>
                <w:webHidden/>
              </w:rPr>
              <w:fldChar w:fldCharType="begin"/>
            </w:r>
            <w:r w:rsidRPr="001C1097">
              <w:rPr>
                <w:b w:val="0"/>
                <w:bCs w:val="0"/>
                <w:webHidden/>
              </w:rPr>
              <w:instrText xml:space="preserve"> PAGEREF _Toc185407473 \h </w:instrText>
            </w:r>
            <w:r w:rsidRPr="001C1097">
              <w:rPr>
                <w:b w:val="0"/>
                <w:bCs w:val="0"/>
                <w:webHidden/>
              </w:rPr>
            </w:r>
            <w:r w:rsidRPr="001C1097">
              <w:rPr>
                <w:b w:val="0"/>
                <w:bCs w:val="0"/>
                <w:webHidden/>
              </w:rPr>
              <w:fldChar w:fldCharType="separate"/>
            </w:r>
            <w:r w:rsidRPr="001C1097">
              <w:rPr>
                <w:b w:val="0"/>
                <w:bCs w:val="0"/>
                <w:webHidden/>
              </w:rPr>
              <w:t>9</w:t>
            </w:r>
            <w:r w:rsidRPr="001C1097">
              <w:rPr>
                <w:b w:val="0"/>
                <w:bCs w:val="0"/>
                <w:webHidden/>
              </w:rPr>
              <w:fldChar w:fldCharType="end"/>
            </w:r>
          </w:hyperlink>
        </w:p>
        <w:p w14:paraId="4B872D57" w14:textId="1696B0C1"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74" w:history="1">
            <w:r w:rsidRPr="001C1097">
              <w:rPr>
                <w:rStyle w:val="Hyperlink"/>
                <w:b w:val="0"/>
                <w:bCs w:val="0"/>
              </w:rPr>
              <w:t xml:space="preserve">Summary Findings: </w:t>
            </w:r>
            <w:r w:rsidRPr="001C1097">
              <w:rPr>
                <w:rStyle w:val="Hyperlink"/>
                <w:rFonts w:cstheme="minorHAnsi"/>
                <w:b w:val="0"/>
                <w:bCs w:val="0"/>
              </w:rPr>
              <w:t xml:space="preserve">Cumberland </w:t>
            </w:r>
            <w:r w:rsidRPr="001C1097">
              <w:rPr>
                <w:rStyle w:val="Hyperlink"/>
                <w:b w:val="0"/>
                <w:bCs w:val="0"/>
              </w:rPr>
              <w:t>County 2024 Priority Health Need Areas</w:t>
            </w:r>
            <w:r w:rsidRPr="001C1097">
              <w:rPr>
                <w:b w:val="0"/>
                <w:bCs w:val="0"/>
                <w:webHidden/>
              </w:rPr>
              <w:tab/>
            </w:r>
            <w:r w:rsidRPr="001C1097">
              <w:rPr>
                <w:b w:val="0"/>
                <w:bCs w:val="0"/>
                <w:webHidden/>
              </w:rPr>
              <w:fldChar w:fldCharType="begin"/>
            </w:r>
            <w:r w:rsidRPr="001C1097">
              <w:rPr>
                <w:b w:val="0"/>
                <w:bCs w:val="0"/>
                <w:webHidden/>
              </w:rPr>
              <w:instrText xml:space="preserve"> PAGEREF _Toc185407474 \h </w:instrText>
            </w:r>
            <w:r w:rsidRPr="001C1097">
              <w:rPr>
                <w:b w:val="0"/>
                <w:bCs w:val="0"/>
                <w:webHidden/>
              </w:rPr>
            </w:r>
            <w:r w:rsidRPr="001C1097">
              <w:rPr>
                <w:b w:val="0"/>
                <w:bCs w:val="0"/>
                <w:webHidden/>
              </w:rPr>
              <w:fldChar w:fldCharType="separate"/>
            </w:r>
            <w:r w:rsidRPr="001C1097">
              <w:rPr>
                <w:b w:val="0"/>
                <w:bCs w:val="0"/>
                <w:webHidden/>
              </w:rPr>
              <w:t>15</w:t>
            </w:r>
            <w:r w:rsidRPr="001C1097">
              <w:rPr>
                <w:b w:val="0"/>
                <w:bCs w:val="0"/>
                <w:webHidden/>
              </w:rPr>
              <w:fldChar w:fldCharType="end"/>
            </w:r>
          </w:hyperlink>
        </w:p>
        <w:p w14:paraId="1BE33002" w14:textId="30A0E4C6" w:rsidR="001C1097" w:rsidRPr="001C1097" w:rsidRDefault="001C1097">
          <w:pPr>
            <w:pStyle w:val="TOC1"/>
            <w:rPr>
              <w:rFonts w:eastAsiaTheme="minorEastAsia"/>
              <w:noProof/>
              <w:kern w:val="2"/>
              <w:sz w:val="24"/>
              <w:szCs w:val="24"/>
              <w14:ligatures w14:val="standardContextual"/>
            </w:rPr>
          </w:pPr>
          <w:hyperlink w:anchor="_Toc185407475" w:history="1">
            <w:r w:rsidRPr="001C1097">
              <w:rPr>
                <w:rStyle w:val="Hyperlink"/>
                <w:noProof/>
              </w:rPr>
              <w:t>CHAPTER 1 | METHODOLOGY</w:t>
            </w:r>
            <w:r w:rsidRPr="001C1097">
              <w:rPr>
                <w:noProof/>
                <w:webHidden/>
              </w:rPr>
              <w:tab/>
            </w:r>
            <w:r w:rsidRPr="001C1097">
              <w:rPr>
                <w:noProof/>
                <w:webHidden/>
              </w:rPr>
              <w:fldChar w:fldCharType="begin"/>
            </w:r>
            <w:r w:rsidRPr="001C1097">
              <w:rPr>
                <w:noProof/>
                <w:webHidden/>
              </w:rPr>
              <w:instrText xml:space="preserve"> PAGEREF _Toc185407475 \h </w:instrText>
            </w:r>
            <w:r w:rsidRPr="001C1097">
              <w:rPr>
                <w:noProof/>
                <w:webHidden/>
              </w:rPr>
            </w:r>
            <w:r w:rsidRPr="001C1097">
              <w:rPr>
                <w:noProof/>
                <w:webHidden/>
              </w:rPr>
              <w:fldChar w:fldCharType="separate"/>
            </w:r>
            <w:r w:rsidRPr="001C1097">
              <w:rPr>
                <w:noProof/>
                <w:webHidden/>
              </w:rPr>
              <w:t>17</w:t>
            </w:r>
            <w:r w:rsidRPr="001C1097">
              <w:rPr>
                <w:noProof/>
                <w:webHidden/>
              </w:rPr>
              <w:fldChar w:fldCharType="end"/>
            </w:r>
          </w:hyperlink>
        </w:p>
        <w:p w14:paraId="75B5888D" w14:textId="7A9E74EB"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76" w:history="1">
            <w:r w:rsidRPr="001C1097">
              <w:rPr>
                <w:rStyle w:val="Hyperlink"/>
                <w:b w:val="0"/>
                <w:bCs w:val="0"/>
              </w:rPr>
              <w:t>Study Design</w:t>
            </w:r>
            <w:r w:rsidRPr="001C1097">
              <w:rPr>
                <w:b w:val="0"/>
                <w:bCs w:val="0"/>
                <w:webHidden/>
              </w:rPr>
              <w:tab/>
            </w:r>
            <w:r w:rsidRPr="001C1097">
              <w:rPr>
                <w:b w:val="0"/>
                <w:bCs w:val="0"/>
                <w:webHidden/>
              </w:rPr>
              <w:fldChar w:fldCharType="begin"/>
            </w:r>
            <w:r w:rsidRPr="001C1097">
              <w:rPr>
                <w:b w:val="0"/>
                <w:bCs w:val="0"/>
                <w:webHidden/>
              </w:rPr>
              <w:instrText xml:space="preserve"> PAGEREF _Toc185407476 \h </w:instrText>
            </w:r>
            <w:r w:rsidRPr="001C1097">
              <w:rPr>
                <w:b w:val="0"/>
                <w:bCs w:val="0"/>
                <w:webHidden/>
              </w:rPr>
            </w:r>
            <w:r w:rsidRPr="001C1097">
              <w:rPr>
                <w:b w:val="0"/>
                <w:bCs w:val="0"/>
                <w:webHidden/>
              </w:rPr>
              <w:fldChar w:fldCharType="separate"/>
            </w:r>
            <w:r w:rsidRPr="001C1097">
              <w:rPr>
                <w:b w:val="0"/>
                <w:bCs w:val="0"/>
                <w:webHidden/>
              </w:rPr>
              <w:t>17</w:t>
            </w:r>
            <w:r w:rsidRPr="001C1097">
              <w:rPr>
                <w:b w:val="0"/>
                <w:bCs w:val="0"/>
                <w:webHidden/>
              </w:rPr>
              <w:fldChar w:fldCharType="end"/>
            </w:r>
          </w:hyperlink>
        </w:p>
        <w:p w14:paraId="50448288" w14:textId="32478E1D" w:rsidR="001C1097" w:rsidRPr="001C1097" w:rsidRDefault="001C1097">
          <w:pPr>
            <w:pStyle w:val="TOC4"/>
            <w:rPr>
              <w:rFonts w:eastAsiaTheme="minorEastAsia"/>
              <w:noProof/>
              <w:kern w:val="2"/>
              <w:sz w:val="24"/>
              <w:szCs w:val="24"/>
              <w14:ligatures w14:val="standardContextual"/>
            </w:rPr>
          </w:pPr>
          <w:hyperlink w:anchor="_Toc185407477" w:history="1">
            <w:r w:rsidRPr="001C1097">
              <w:rPr>
                <w:rStyle w:val="Hyperlink"/>
                <w:noProof/>
              </w:rPr>
              <w:t>New (Primary) Data</w:t>
            </w:r>
            <w:r w:rsidRPr="001C1097">
              <w:rPr>
                <w:noProof/>
                <w:webHidden/>
              </w:rPr>
              <w:tab/>
            </w:r>
            <w:r w:rsidRPr="001C1097">
              <w:rPr>
                <w:noProof/>
                <w:webHidden/>
              </w:rPr>
              <w:fldChar w:fldCharType="begin"/>
            </w:r>
            <w:r w:rsidRPr="001C1097">
              <w:rPr>
                <w:noProof/>
                <w:webHidden/>
              </w:rPr>
              <w:instrText xml:space="preserve"> PAGEREF _Toc185407477 \h </w:instrText>
            </w:r>
            <w:r w:rsidRPr="001C1097">
              <w:rPr>
                <w:noProof/>
                <w:webHidden/>
              </w:rPr>
            </w:r>
            <w:r w:rsidRPr="001C1097">
              <w:rPr>
                <w:noProof/>
                <w:webHidden/>
              </w:rPr>
              <w:fldChar w:fldCharType="separate"/>
            </w:r>
            <w:r w:rsidRPr="001C1097">
              <w:rPr>
                <w:noProof/>
                <w:webHidden/>
              </w:rPr>
              <w:t>17</w:t>
            </w:r>
            <w:r w:rsidRPr="001C1097">
              <w:rPr>
                <w:noProof/>
                <w:webHidden/>
              </w:rPr>
              <w:fldChar w:fldCharType="end"/>
            </w:r>
          </w:hyperlink>
        </w:p>
        <w:p w14:paraId="6F50783D" w14:textId="49E2EA47" w:rsidR="001C1097" w:rsidRPr="001C1097" w:rsidRDefault="001C1097">
          <w:pPr>
            <w:pStyle w:val="TOC4"/>
            <w:rPr>
              <w:rFonts w:eastAsiaTheme="minorEastAsia"/>
              <w:noProof/>
              <w:kern w:val="2"/>
              <w:sz w:val="24"/>
              <w:szCs w:val="24"/>
              <w14:ligatures w14:val="standardContextual"/>
            </w:rPr>
          </w:pPr>
          <w:hyperlink w:anchor="_Toc185407478" w:history="1">
            <w:r w:rsidRPr="001C1097">
              <w:rPr>
                <w:rStyle w:val="Hyperlink"/>
                <w:noProof/>
              </w:rPr>
              <w:t>Existing (Secondary) Data</w:t>
            </w:r>
            <w:r w:rsidRPr="001C1097">
              <w:rPr>
                <w:noProof/>
                <w:webHidden/>
              </w:rPr>
              <w:tab/>
            </w:r>
            <w:r w:rsidRPr="001C1097">
              <w:rPr>
                <w:noProof/>
                <w:webHidden/>
              </w:rPr>
              <w:fldChar w:fldCharType="begin"/>
            </w:r>
            <w:r w:rsidRPr="001C1097">
              <w:rPr>
                <w:noProof/>
                <w:webHidden/>
              </w:rPr>
              <w:instrText xml:space="preserve"> PAGEREF _Toc185407478 \h </w:instrText>
            </w:r>
            <w:r w:rsidRPr="001C1097">
              <w:rPr>
                <w:noProof/>
                <w:webHidden/>
              </w:rPr>
            </w:r>
            <w:r w:rsidRPr="001C1097">
              <w:rPr>
                <w:noProof/>
                <w:webHidden/>
              </w:rPr>
              <w:fldChar w:fldCharType="separate"/>
            </w:r>
            <w:r w:rsidRPr="001C1097">
              <w:rPr>
                <w:noProof/>
                <w:webHidden/>
              </w:rPr>
              <w:t>17</w:t>
            </w:r>
            <w:r w:rsidRPr="001C1097">
              <w:rPr>
                <w:noProof/>
                <w:webHidden/>
              </w:rPr>
              <w:fldChar w:fldCharType="end"/>
            </w:r>
          </w:hyperlink>
        </w:p>
        <w:p w14:paraId="7D21BE62" w14:textId="59DA390B" w:rsidR="001C1097" w:rsidRPr="001C1097" w:rsidRDefault="001C1097">
          <w:pPr>
            <w:pStyle w:val="TOC4"/>
            <w:rPr>
              <w:rFonts w:eastAsiaTheme="minorEastAsia"/>
              <w:noProof/>
              <w:kern w:val="2"/>
              <w:sz w:val="24"/>
              <w:szCs w:val="24"/>
              <w14:ligatures w14:val="standardContextual"/>
            </w:rPr>
          </w:pPr>
          <w:hyperlink w:anchor="_Toc185407479" w:history="1">
            <w:r w:rsidRPr="001C1097">
              <w:rPr>
                <w:rStyle w:val="Hyperlink"/>
                <w:noProof/>
              </w:rPr>
              <w:t>Comparisons</w:t>
            </w:r>
            <w:r w:rsidRPr="001C1097">
              <w:rPr>
                <w:noProof/>
                <w:webHidden/>
              </w:rPr>
              <w:tab/>
            </w:r>
            <w:r w:rsidRPr="001C1097">
              <w:rPr>
                <w:noProof/>
                <w:webHidden/>
              </w:rPr>
              <w:fldChar w:fldCharType="begin"/>
            </w:r>
            <w:r w:rsidRPr="001C1097">
              <w:rPr>
                <w:noProof/>
                <w:webHidden/>
              </w:rPr>
              <w:instrText xml:space="preserve"> PAGEREF _Toc185407479 \h </w:instrText>
            </w:r>
            <w:r w:rsidRPr="001C1097">
              <w:rPr>
                <w:noProof/>
                <w:webHidden/>
              </w:rPr>
            </w:r>
            <w:r w:rsidRPr="001C1097">
              <w:rPr>
                <w:noProof/>
                <w:webHidden/>
              </w:rPr>
              <w:fldChar w:fldCharType="separate"/>
            </w:r>
            <w:r w:rsidRPr="001C1097">
              <w:rPr>
                <w:noProof/>
                <w:webHidden/>
              </w:rPr>
              <w:t>18</w:t>
            </w:r>
            <w:r w:rsidRPr="001C1097">
              <w:rPr>
                <w:noProof/>
                <w:webHidden/>
              </w:rPr>
              <w:fldChar w:fldCharType="end"/>
            </w:r>
          </w:hyperlink>
        </w:p>
        <w:p w14:paraId="1291AA1E" w14:textId="07788DCA" w:rsidR="001C1097" w:rsidRPr="001C1097" w:rsidRDefault="001C1097">
          <w:pPr>
            <w:pStyle w:val="TOC4"/>
            <w:rPr>
              <w:rFonts w:eastAsiaTheme="minorEastAsia"/>
              <w:noProof/>
              <w:kern w:val="2"/>
              <w:sz w:val="24"/>
              <w:szCs w:val="24"/>
              <w14:ligatures w14:val="standardContextual"/>
            </w:rPr>
          </w:pPr>
          <w:hyperlink w:anchor="_Toc185407480" w:history="1">
            <w:r w:rsidRPr="001C1097">
              <w:rPr>
                <w:rStyle w:val="Hyperlink"/>
                <w:noProof/>
              </w:rPr>
              <w:t>Population Health Framework</w:t>
            </w:r>
            <w:r w:rsidRPr="001C1097">
              <w:rPr>
                <w:noProof/>
                <w:webHidden/>
              </w:rPr>
              <w:tab/>
            </w:r>
            <w:r w:rsidRPr="001C1097">
              <w:rPr>
                <w:noProof/>
                <w:webHidden/>
              </w:rPr>
              <w:fldChar w:fldCharType="begin"/>
            </w:r>
            <w:r w:rsidRPr="001C1097">
              <w:rPr>
                <w:noProof/>
                <w:webHidden/>
              </w:rPr>
              <w:instrText xml:space="preserve"> PAGEREF _Toc185407480 \h </w:instrText>
            </w:r>
            <w:r w:rsidRPr="001C1097">
              <w:rPr>
                <w:noProof/>
                <w:webHidden/>
              </w:rPr>
            </w:r>
            <w:r w:rsidRPr="001C1097">
              <w:rPr>
                <w:noProof/>
                <w:webHidden/>
              </w:rPr>
              <w:fldChar w:fldCharType="separate"/>
            </w:r>
            <w:r w:rsidRPr="001C1097">
              <w:rPr>
                <w:noProof/>
                <w:webHidden/>
              </w:rPr>
              <w:t>18</w:t>
            </w:r>
            <w:r w:rsidRPr="001C1097">
              <w:rPr>
                <w:noProof/>
                <w:webHidden/>
              </w:rPr>
              <w:fldChar w:fldCharType="end"/>
            </w:r>
          </w:hyperlink>
        </w:p>
        <w:p w14:paraId="793805C1" w14:textId="50EF4BF1" w:rsidR="001C1097" w:rsidRPr="001C1097" w:rsidRDefault="001C1097">
          <w:pPr>
            <w:pStyle w:val="TOC4"/>
            <w:rPr>
              <w:rFonts w:eastAsiaTheme="minorEastAsia"/>
              <w:noProof/>
              <w:kern w:val="2"/>
              <w:sz w:val="24"/>
              <w:szCs w:val="24"/>
              <w14:ligatures w14:val="standardContextual"/>
            </w:rPr>
          </w:pPr>
          <w:hyperlink w:anchor="_Toc185407481" w:history="1">
            <w:r w:rsidRPr="001C1097">
              <w:rPr>
                <w:rStyle w:val="Hyperlink"/>
                <w:noProof/>
              </w:rPr>
              <w:t>Prioritization Process Overview and Results</w:t>
            </w:r>
            <w:r w:rsidRPr="001C1097">
              <w:rPr>
                <w:noProof/>
                <w:webHidden/>
              </w:rPr>
              <w:tab/>
            </w:r>
            <w:r w:rsidRPr="001C1097">
              <w:rPr>
                <w:noProof/>
                <w:webHidden/>
              </w:rPr>
              <w:fldChar w:fldCharType="begin"/>
            </w:r>
            <w:r w:rsidRPr="001C1097">
              <w:rPr>
                <w:noProof/>
                <w:webHidden/>
              </w:rPr>
              <w:instrText xml:space="preserve"> PAGEREF _Toc185407481 \h </w:instrText>
            </w:r>
            <w:r w:rsidRPr="001C1097">
              <w:rPr>
                <w:noProof/>
                <w:webHidden/>
              </w:rPr>
            </w:r>
            <w:r w:rsidRPr="001C1097">
              <w:rPr>
                <w:noProof/>
                <w:webHidden/>
              </w:rPr>
              <w:fldChar w:fldCharType="separate"/>
            </w:r>
            <w:r w:rsidRPr="001C1097">
              <w:rPr>
                <w:noProof/>
                <w:webHidden/>
              </w:rPr>
              <w:t>20</w:t>
            </w:r>
            <w:r w:rsidRPr="001C1097">
              <w:rPr>
                <w:noProof/>
                <w:webHidden/>
              </w:rPr>
              <w:fldChar w:fldCharType="end"/>
            </w:r>
          </w:hyperlink>
        </w:p>
        <w:p w14:paraId="7541BA8A" w14:textId="52CFE6C6"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82" w:history="1">
            <w:r w:rsidRPr="001C1097">
              <w:rPr>
                <w:rStyle w:val="Hyperlink"/>
                <w:b w:val="0"/>
                <w:bCs w:val="0"/>
              </w:rPr>
              <w:t>Study Limitations</w:t>
            </w:r>
            <w:r w:rsidRPr="001C1097">
              <w:rPr>
                <w:b w:val="0"/>
                <w:bCs w:val="0"/>
                <w:webHidden/>
              </w:rPr>
              <w:tab/>
            </w:r>
            <w:r w:rsidRPr="001C1097">
              <w:rPr>
                <w:b w:val="0"/>
                <w:bCs w:val="0"/>
                <w:webHidden/>
              </w:rPr>
              <w:fldChar w:fldCharType="begin"/>
            </w:r>
            <w:r w:rsidRPr="001C1097">
              <w:rPr>
                <w:b w:val="0"/>
                <w:bCs w:val="0"/>
                <w:webHidden/>
              </w:rPr>
              <w:instrText xml:space="preserve"> PAGEREF _Toc185407482 \h </w:instrText>
            </w:r>
            <w:r w:rsidRPr="001C1097">
              <w:rPr>
                <w:b w:val="0"/>
                <w:bCs w:val="0"/>
                <w:webHidden/>
              </w:rPr>
            </w:r>
            <w:r w:rsidRPr="001C1097">
              <w:rPr>
                <w:b w:val="0"/>
                <w:bCs w:val="0"/>
                <w:webHidden/>
              </w:rPr>
              <w:fldChar w:fldCharType="separate"/>
            </w:r>
            <w:r w:rsidRPr="001C1097">
              <w:rPr>
                <w:b w:val="0"/>
                <w:bCs w:val="0"/>
                <w:webHidden/>
              </w:rPr>
              <w:t>22</w:t>
            </w:r>
            <w:r w:rsidRPr="001C1097">
              <w:rPr>
                <w:b w:val="0"/>
                <w:bCs w:val="0"/>
                <w:webHidden/>
              </w:rPr>
              <w:fldChar w:fldCharType="end"/>
            </w:r>
          </w:hyperlink>
        </w:p>
        <w:p w14:paraId="759E4308" w14:textId="72C45746" w:rsidR="001C1097" w:rsidRPr="001C1097" w:rsidRDefault="001C1097">
          <w:pPr>
            <w:pStyle w:val="TOC1"/>
            <w:rPr>
              <w:rFonts w:eastAsiaTheme="minorEastAsia"/>
              <w:noProof/>
              <w:kern w:val="2"/>
              <w:sz w:val="24"/>
              <w:szCs w:val="24"/>
              <w14:ligatures w14:val="standardContextual"/>
            </w:rPr>
          </w:pPr>
          <w:hyperlink w:anchor="_Toc185407483" w:history="1">
            <w:r w:rsidRPr="001C1097">
              <w:rPr>
                <w:rStyle w:val="Hyperlink"/>
                <w:noProof/>
              </w:rPr>
              <w:t>CHAPTER 2 | COUNTY PROFILE</w:t>
            </w:r>
            <w:r w:rsidRPr="001C1097">
              <w:rPr>
                <w:noProof/>
                <w:webHidden/>
              </w:rPr>
              <w:tab/>
            </w:r>
            <w:r w:rsidRPr="001C1097">
              <w:rPr>
                <w:noProof/>
                <w:webHidden/>
              </w:rPr>
              <w:fldChar w:fldCharType="begin"/>
            </w:r>
            <w:r w:rsidRPr="001C1097">
              <w:rPr>
                <w:noProof/>
                <w:webHidden/>
              </w:rPr>
              <w:instrText xml:space="preserve"> PAGEREF _Toc185407483 \h </w:instrText>
            </w:r>
            <w:r w:rsidRPr="001C1097">
              <w:rPr>
                <w:noProof/>
                <w:webHidden/>
              </w:rPr>
            </w:r>
            <w:r w:rsidRPr="001C1097">
              <w:rPr>
                <w:noProof/>
                <w:webHidden/>
              </w:rPr>
              <w:fldChar w:fldCharType="separate"/>
            </w:r>
            <w:r w:rsidRPr="001C1097">
              <w:rPr>
                <w:noProof/>
                <w:webHidden/>
              </w:rPr>
              <w:t>24</w:t>
            </w:r>
            <w:r w:rsidRPr="001C1097">
              <w:rPr>
                <w:noProof/>
                <w:webHidden/>
              </w:rPr>
              <w:fldChar w:fldCharType="end"/>
            </w:r>
          </w:hyperlink>
        </w:p>
        <w:p w14:paraId="537E7055" w14:textId="76BDB36D"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84" w:history="1">
            <w:r w:rsidRPr="001C1097">
              <w:rPr>
                <w:rStyle w:val="Hyperlink"/>
                <w:b w:val="0"/>
                <w:bCs w:val="0"/>
              </w:rPr>
              <w:t>Geography</w:t>
            </w:r>
            <w:r w:rsidRPr="001C1097">
              <w:rPr>
                <w:b w:val="0"/>
                <w:bCs w:val="0"/>
                <w:webHidden/>
              </w:rPr>
              <w:tab/>
            </w:r>
            <w:r w:rsidRPr="001C1097">
              <w:rPr>
                <w:b w:val="0"/>
                <w:bCs w:val="0"/>
                <w:webHidden/>
              </w:rPr>
              <w:fldChar w:fldCharType="begin"/>
            </w:r>
            <w:r w:rsidRPr="001C1097">
              <w:rPr>
                <w:b w:val="0"/>
                <w:bCs w:val="0"/>
                <w:webHidden/>
              </w:rPr>
              <w:instrText xml:space="preserve"> PAGEREF _Toc185407484 \h </w:instrText>
            </w:r>
            <w:r w:rsidRPr="001C1097">
              <w:rPr>
                <w:b w:val="0"/>
                <w:bCs w:val="0"/>
                <w:webHidden/>
              </w:rPr>
            </w:r>
            <w:r w:rsidRPr="001C1097">
              <w:rPr>
                <w:b w:val="0"/>
                <w:bCs w:val="0"/>
                <w:webHidden/>
              </w:rPr>
              <w:fldChar w:fldCharType="separate"/>
            </w:r>
            <w:r w:rsidRPr="001C1097">
              <w:rPr>
                <w:b w:val="0"/>
                <w:bCs w:val="0"/>
                <w:webHidden/>
              </w:rPr>
              <w:t>24</w:t>
            </w:r>
            <w:r w:rsidRPr="001C1097">
              <w:rPr>
                <w:b w:val="0"/>
                <w:bCs w:val="0"/>
                <w:webHidden/>
              </w:rPr>
              <w:fldChar w:fldCharType="end"/>
            </w:r>
          </w:hyperlink>
        </w:p>
        <w:p w14:paraId="34A85268" w14:textId="345A711F"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85" w:history="1">
            <w:r w:rsidRPr="001C1097">
              <w:rPr>
                <w:rStyle w:val="Hyperlink"/>
                <w:b w:val="0"/>
                <w:bCs w:val="0"/>
              </w:rPr>
              <w:t>Population</w:t>
            </w:r>
            <w:r w:rsidRPr="001C1097">
              <w:rPr>
                <w:b w:val="0"/>
                <w:bCs w:val="0"/>
                <w:webHidden/>
              </w:rPr>
              <w:tab/>
            </w:r>
            <w:r w:rsidRPr="001C1097">
              <w:rPr>
                <w:b w:val="0"/>
                <w:bCs w:val="0"/>
                <w:webHidden/>
              </w:rPr>
              <w:fldChar w:fldCharType="begin"/>
            </w:r>
            <w:r w:rsidRPr="001C1097">
              <w:rPr>
                <w:b w:val="0"/>
                <w:bCs w:val="0"/>
                <w:webHidden/>
              </w:rPr>
              <w:instrText xml:space="preserve"> PAGEREF _Toc185407485 \h </w:instrText>
            </w:r>
            <w:r w:rsidRPr="001C1097">
              <w:rPr>
                <w:b w:val="0"/>
                <w:bCs w:val="0"/>
                <w:webHidden/>
              </w:rPr>
            </w:r>
            <w:r w:rsidRPr="001C1097">
              <w:rPr>
                <w:b w:val="0"/>
                <w:bCs w:val="0"/>
                <w:webHidden/>
              </w:rPr>
              <w:fldChar w:fldCharType="separate"/>
            </w:r>
            <w:r w:rsidRPr="001C1097">
              <w:rPr>
                <w:b w:val="0"/>
                <w:bCs w:val="0"/>
                <w:webHidden/>
              </w:rPr>
              <w:t>24</w:t>
            </w:r>
            <w:r w:rsidRPr="001C1097">
              <w:rPr>
                <w:b w:val="0"/>
                <w:bCs w:val="0"/>
                <w:webHidden/>
              </w:rPr>
              <w:fldChar w:fldCharType="end"/>
            </w:r>
          </w:hyperlink>
        </w:p>
        <w:p w14:paraId="386E3E57" w14:textId="3D15CAFF"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86" w:history="1">
            <w:r w:rsidRPr="001C1097">
              <w:rPr>
                <w:rStyle w:val="Hyperlink"/>
                <w:b w:val="0"/>
                <w:bCs w:val="0"/>
              </w:rPr>
              <w:t>Age and Sex Distribution</w:t>
            </w:r>
            <w:r w:rsidRPr="001C1097">
              <w:rPr>
                <w:b w:val="0"/>
                <w:bCs w:val="0"/>
                <w:webHidden/>
              </w:rPr>
              <w:tab/>
            </w:r>
            <w:r w:rsidRPr="001C1097">
              <w:rPr>
                <w:b w:val="0"/>
                <w:bCs w:val="0"/>
                <w:webHidden/>
              </w:rPr>
              <w:fldChar w:fldCharType="begin"/>
            </w:r>
            <w:r w:rsidRPr="001C1097">
              <w:rPr>
                <w:b w:val="0"/>
                <w:bCs w:val="0"/>
                <w:webHidden/>
              </w:rPr>
              <w:instrText xml:space="preserve"> PAGEREF _Toc185407486 \h </w:instrText>
            </w:r>
            <w:r w:rsidRPr="001C1097">
              <w:rPr>
                <w:b w:val="0"/>
                <w:bCs w:val="0"/>
                <w:webHidden/>
              </w:rPr>
            </w:r>
            <w:r w:rsidRPr="001C1097">
              <w:rPr>
                <w:b w:val="0"/>
                <w:bCs w:val="0"/>
                <w:webHidden/>
              </w:rPr>
              <w:fldChar w:fldCharType="separate"/>
            </w:r>
            <w:r w:rsidRPr="001C1097">
              <w:rPr>
                <w:b w:val="0"/>
                <w:bCs w:val="0"/>
                <w:webHidden/>
              </w:rPr>
              <w:t>25</w:t>
            </w:r>
            <w:r w:rsidRPr="001C1097">
              <w:rPr>
                <w:b w:val="0"/>
                <w:bCs w:val="0"/>
                <w:webHidden/>
              </w:rPr>
              <w:fldChar w:fldCharType="end"/>
            </w:r>
          </w:hyperlink>
        </w:p>
        <w:p w14:paraId="785A7248" w14:textId="0D5EF636"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87" w:history="1">
            <w:r w:rsidRPr="001C1097">
              <w:rPr>
                <w:rStyle w:val="Hyperlink"/>
                <w:rFonts w:cs="Calibri"/>
                <w:b w:val="0"/>
                <w:bCs w:val="0"/>
              </w:rPr>
              <w:t>Race and Ethnicity</w:t>
            </w:r>
            <w:r w:rsidRPr="001C1097">
              <w:rPr>
                <w:b w:val="0"/>
                <w:bCs w:val="0"/>
                <w:webHidden/>
              </w:rPr>
              <w:tab/>
            </w:r>
            <w:r w:rsidRPr="001C1097">
              <w:rPr>
                <w:b w:val="0"/>
                <w:bCs w:val="0"/>
                <w:webHidden/>
              </w:rPr>
              <w:fldChar w:fldCharType="begin"/>
            </w:r>
            <w:r w:rsidRPr="001C1097">
              <w:rPr>
                <w:b w:val="0"/>
                <w:bCs w:val="0"/>
                <w:webHidden/>
              </w:rPr>
              <w:instrText xml:space="preserve"> PAGEREF _Toc185407487 \h </w:instrText>
            </w:r>
            <w:r w:rsidRPr="001C1097">
              <w:rPr>
                <w:b w:val="0"/>
                <w:bCs w:val="0"/>
                <w:webHidden/>
              </w:rPr>
            </w:r>
            <w:r w:rsidRPr="001C1097">
              <w:rPr>
                <w:b w:val="0"/>
                <w:bCs w:val="0"/>
                <w:webHidden/>
              </w:rPr>
              <w:fldChar w:fldCharType="separate"/>
            </w:r>
            <w:r w:rsidRPr="001C1097">
              <w:rPr>
                <w:b w:val="0"/>
                <w:bCs w:val="0"/>
                <w:webHidden/>
              </w:rPr>
              <w:t>26</w:t>
            </w:r>
            <w:r w:rsidRPr="001C1097">
              <w:rPr>
                <w:b w:val="0"/>
                <w:bCs w:val="0"/>
                <w:webHidden/>
              </w:rPr>
              <w:fldChar w:fldCharType="end"/>
            </w:r>
          </w:hyperlink>
        </w:p>
        <w:p w14:paraId="40DF3CD3" w14:textId="52587F68"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88" w:history="1">
            <w:r w:rsidRPr="001C1097">
              <w:rPr>
                <w:rStyle w:val="Hyperlink"/>
                <w:b w:val="0"/>
                <w:bCs w:val="0"/>
              </w:rPr>
              <w:t>Economic Indicators</w:t>
            </w:r>
            <w:r w:rsidRPr="001C1097">
              <w:rPr>
                <w:b w:val="0"/>
                <w:bCs w:val="0"/>
                <w:webHidden/>
              </w:rPr>
              <w:tab/>
            </w:r>
            <w:r w:rsidRPr="001C1097">
              <w:rPr>
                <w:b w:val="0"/>
                <w:bCs w:val="0"/>
                <w:webHidden/>
              </w:rPr>
              <w:fldChar w:fldCharType="begin"/>
            </w:r>
            <w:r w:rsidRPr="001C1097">
              <w:rPr>
                <w:b w:val="0"/>
                <w:bCs w:val="0"/>
                <w:webHidden/>
              </w:rPr>
              <w:instrText xml:space="preserve"> PAGEREF _Toc185407488 \h </w:instrText>
            </w:r>
            <w:r w:rsidRPr="001C1097">
              <w:rPr>
                <w:b w:val="0"/>
                <w:bCs w:val="0"/>
                <w:webHidden/>
              </w:rPr>
            </w:r>
            <w:r w:rsidRPr="001C1097">
              <w:rPr>
                <w:b w:val="0"/>
                <w:bCs w:val="0"/>
                <w:webHidden/>
              </w:rPr>
              <w:fldChar w:fldCharType="separate"/>
            </w:r>
            <w:r w:rsidRPr="001C1097">
              <w:rPr>
                <w:b w:val="0"/>
                <w:bCs w:val="0"/>
                <w:webHidden/>
              </w:rPr>
              <w:t>29</w:t>
            </w:r>
            <w:r w:rsidRPr="001C1097">
              <w:rPr>
                <w:b w:val="0"/>
                <w:bCs w:val="0"/>
                <w:webHidden/>
              </w:rPr>
              <w:fldChar w:fldCharType="end"/>
            </w:r>
          </w:hyperlink>
        </w:p>
        <w:p w14:paraId="4F2D507B" w14:textId="0002C31B"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89" w:history="1">
            <w:r w:rsidRPr="001C1097">
              <w:rPr>
                <w:rStyle w:val="Hyperlink"/>
                <w:b w:val="0"/>
                <w:bCs w:val="0"/>
              </w:rPr>
              <w:t>Social Determinants of Health</w:t>
            </w:r>
            <w:r w:rsidRPr="001C1097">
              <w:rPr>
                <w:b w:val="0"/>
                <w:bCs w:val="0"/>
                <w:webHidden/>
              </w:rPr>
              <w:tab/>
            </w:r>
            <w:r w:rsidRPr="001C1097">
              <w:rPr>
                <w:b w:val="0"/>
                <w:bCs w:val="0"/>
                <w:webHidden/>
              </w:rPr>
              <w:fldChar w:fldCharType="begin"/>
            </w:r>
            <w:r w:rsidRPr="001C1097">
              <w:rPr>
                <w:b w:val="0"/>
                <w:bCs w:val="0"/>
                <w:webHidden/>
              </w:rPr>
              <w:instrText xml:space="preserve"> PAGEREF _Toc185407489 \h </w:instrText>
            </w:r>
            <w:r w:rsidRPr="001C1097">
              <w:rPr>
                <w:b w:val="0"/>
                <w:bCs w:val="0"/>
                <w:webHidden/>
              </w:rPr>
            </w:r>
            <w:r w:rsidRPr="001C1097">
              <w:rPr>
                <w:b w:val="0"/>
                <w:bCs w:val="0"/>
                <w:webHidden/>
              </w:rPr>
              <w:fldChar w:fldCharType="separate"/>
            </w:r>
            <w:r w:rsidRPr="001C1097">
              <w:rPr>
                <w:b w:val="0"/>
                <w:bCs w:val="0"/>
                <w:webHidden/>
              </w:rPr>
              <w:t>31</w:t>
            </w:r>
            <w:r w:rsidRPr="001C1097">
              <w:rPr>
                <w:b w:val="0"/>
                <w:bCs w:val="0"/>
                <w:webHidden/>
              </w:rPr>
              <w:fldChar w:fldCharType="end"/>
            </w:r>
          </w:hyperlink>
        </w:p>
        <w:p w14:paraId="187552C2" w14:textId="249BAFED" w:rsidR="001C1097" w:rsidRPr="001C1097" w:rsidRDefault="001C1097">
          <w:pPr>
            <w:pStyle w:val="TOC1"/>
            <w:rPr>
              <w:rFonts w:eastAsiaTheme="minorEastAsia"/>
              <w:noProof/>
              <w:kern w:val="2"/>
              <w:sz w:val="24"/>
              <w:szCs w:val="24"/>
              <w14:ligatures w14:val="standardContextual"/>
            </w:rPr>
          </w:pPr>
          <w:hyperlink w:anchor="_Toc185407490" w:history="1">
            <w:r w:rsidRPr="001C1097">
              <w:rPr>
                <w:rStyle w:val="Hyperlink"/>
                <w:noProof/>
              </w:rPr>
              <w:t>CHAPTER 3 | PRIORITY NEED AREAS</w:t>
            </w:r>
            <w:r w:rsidRPr="001C1097">
              <w:rPr>
                <w:noProof/>
                <w:webHidden/>
              </w:rPr>
              <w:tab/>
            </w:r>
            <w:r w:rsidRPr="001C1097">
              <w:rPr>
                <w:noProof/>
                <w:webHidden/>
              </w:rPr>
              <w:fldChar w:fldCharType="begin"/>
            </w:r>
            <w:r w:rsidRPr="001C1097">
              <w:rPr>
                <w:noProof/>
                <w:webHidden/>
              </w:rPr>
              <w:instrText xml:space="preserve"> PAGEREF _Toc185407490 \h </w:instrText>
            </w:r>
            <w:r w:rsidRPr="001C1097">
              <w:rPr>
                <w:noProof/>
                <w:webHidden/>
              </w:rPr>
            </w:r>
            <w:r w:rsidRPr="001C1097">
              <w:rPr>
                <w:noProof/>
                <w:webHidden/>
              </w:rPr>
              <w:fldChar w:fldCharType="separate"/>
            </w:r>
            <w:r w:rsidRPr="001C1097">
              <w:rPr>
                <w:noProof/>
                <w:webHidden/>
              </w:rPr>
              <w:t>40</w:t>
            </w:r>
            <w:r w:rsidRPr="001C1097">
              <w:rPr>
                <w:noProof/>
                <w:webHidden/>
              </w:rPr>
              <w:fldChar w:fldCharType="end"/>
            </w:r>
          </w:hyperlink>
        </w:p>
        <w:p w14:paraId="67F4884F" w14:textId="44EDCFB7"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91" w:history="1">
            <w:r w:rsidRPr="001C1097">
              <w:rPr>
                <w:rStyle w:val="Hyperlink"/>
                <w:b w:val="0"/>
                <w:bCs w:val="0"/>
                <w:smallCaps/>
              </w:rPr>
              <w:t>Priority Need: Behavioral Health (Mental Health &amp; Substance Use)</w:t>
            </w:r>
            <w:r w:rsidRPr="001C1097">
              <w:rPr>
                <w:b w:val="0"/>
                <w:bCs w:val="0"/>
                <w:webHidden/>
              </w:rPr>
              <w:tab/>
            </w:r>
            <w:r w:rsidRPr="001C1097">
              <w:rPr>
                <w:b w:val="0"/>
                <w:bCs w:val="0"/>
                <w:webHidden/>
              </w:rPr>
              <w:fldChar w:fldCharType="begin"/>
            </w:r>
            <w:r w:rsidRPr="001C1097">
              <w:rPr>
                <w:b w:val="0"/>
                <w:bCs w:val="0"/>
                <w:webHidden/>
              </w:rPr>
              <w:instrText xml:space="preserve"> PAGEREF _Toc185407491 \h </w:instrText>
            </w:r>
            <w:r w:rsidRPr="001C1097">
              <w:rPr>
                <w:b w:val="0"/>
                <w:bCs w:val="0"/>
                <w:webHidden/>
              </w:rPr>
            </w:r>
            <w:r w:rsidRPr="001C1097">
              <w:rPr>
                <w:b w:val="0"/>
                <w:bCs w:val="0"/>
                <w:webHidden/>
              </w:rPr>
              <w:fldChar w:fldCharType="separate"/>
            </w:r>
            <w:r w:rsidRPr="001C1097">
              <w:rPr>
                <w:b w:val="0"/>
                <w:bCs w:val="0"/>
                <w:webHidden/>
              </w:rPr>
              <w:t>40</w:t>
            </w:r>
            <w:r w:rsidRPr="001C1097">
              <w:rPr>
                <w:b w:val="0"/>
                <w:bCs w:val="0"/>
                <w:webHidden/>
              </w:rPr>
              <w:fldChar w:fldCharType="end"/>
            </w:r>
          </w:hyperlink>
        </w:p>
        <w:p w14:paraId="2B1E2281" w14:textId="1AD98354" w:rsidR="001C1097" w:rsidRPr="001C1097" w:rsidRDefault="001C1097">
          <w:pPr>
            <w:pStyle w:val="TOC4"/>
            <w:rPr>
              <w:rFonts w:eastAsiaTheme="minorEastAsia"/>
              <w:noProof/>
              <w:kern w:val="2"/>
              <w:sz w:val="24"/>
              <w:szCs w:val="24"/>
              <w14:ligatures w14:val="standardContextual"/>
            </w:rPr>
          </w:pPr>
          <w:hyperlink w:anchor="_Toc185407492" w:history="1">
            <w:r w:rsidRPr="001C1097">
              <w:rPr>
                <w:rStyle w:val="Hyperlink"/>
                <w:rFonts w:ascii="Calibri" w:eastAsia="Times New Roman" w:hAnsi="Calibri" w:cs="Times New Roman"/>
                <w:noProof/>
              </w:rPr>
              <w:t>Context and National Perspective</w:t>
            </w:r>
            <w:r w:rsidRPr="001C1097">
              <w:rPr>
                <w:noProof/>
                <w:webHidden/>
              </w:rPr>
              <w:tab/>
            </w:r>
            <w:r w:rsidRPr="001C1097">
              <w:rPr>
                <w:noProof/>
                <w:webHidden/>
              </w:rPr>
              <w:fldChar w:fldCharType="begin"/>
            </w:r>
            <w:r w:rsidRPr="001C1097">
              <w:rPr>
                <w:noProof/>
                <w:webHidden/>
              </w:rPr>
              <w:instrText xml:space="preserve"> PAGEREF _Toc185407492 \h </w:instrText>
            </w:r>
            <w:r w:rsidRPr="001C1097">
              <w:rPr>
                <w:noProof/>
                <w:webHidden/>
              </w:rPr>
            </w:r>
            <w:r w:rsidRPr="001C1097">
              <w:rPr>
                <w:noProof/>
                <w:webHidden/>
              </w:rPr>
              <w:fldChar w:fldCharType="separate"/>
            </w:r>
            <w:r w:rsidRPr="001C1097">
              <w:rPr>
                <w:noProof/>
                <w:webHidden/>
              </w:rPr>
              <w:t>40</w:t>
            </w:r>
            <w:r w:rsidRPr="001C1097">
              <w:rPr>
                <w:noProof/>
                <w:webHidden/>
              </w:rPr>
              <w:fldChar w:fldCharType="end"/>
            </w:r>
          </w:hyperlink>
        </w:p>
        <w:p w14:paraId="3E1E869B" w14:textId="0F655C04" w:rsidR="001C1097" w:rsidRPr="001C1097" w:rsidRDefault="001C1097">
          <w:pPr>
            <w:pStyle w:val="TOC4"/>
            <w:rPr>
              <w:rFonts w:eastAsiaTheme="minorEastAsia"/>
              <w:noProof/>
              <w:kern w:val="2"/>
              <w:sz w:val="24"/>
              <w:szCs w:val="24"/>
              <w14:ligatures w14:val="standardContextual"/>
            </w:rPr>
          </w:pPr>
          <w:hyperlink w:anchor="_Toc185407493" w:history="1">
            <w:r w:rsidRPr="001C1097">
              <w:rPr>
                <w:rStyle w:val="Hyperlink"/>
                <w:rFonts w:ascii="Calibri" w:eastAsia="Times New Roman" w:hAnsi="Calibri" w:cs="Times New Roman"/>
                <w:noProof/>
              </w:rPr>
              <w:t>Secondary Data Findings</w:t>
            </w:r>
            <w:r w:rsidRPr="001C1097">
              <w:rPr>
                <w:noProof/>
                <w:webHidden/>
              </w:rPr>
              <w:tab/>
            </w:r>
            <w:r w:rsidRPr="001C1097">
              <w:rPr>
                <w:noProof/>
                <w:webHidden/>
              </w:rPr>
              <w:fldChar w:fldCharType="begin"/>
            </w:r>
            <w:r w:rsidRPr="001C1097">
              <w:rPr>
                <w:noProof/>
                <w:webHidden/>
              </w:rPr>
              <w:instrText xml:space="preserve"> PAGEREF _Toc185407493 \h </w:instrText>
            </w:r>
            <w:r w:rsidRPr="001C1097">
              <w:rPr>
                <w:noProof/>
                <w:webHidden/>
              </w:rPr>
            </w:r>
            <w:r w:rsidRPr="001C1097">
              <w:rPr>
                <w:noProof/>
                <w:webHidden/>
              </w:rPr>
              <w:fldChar w:fldCharType="separate"/>
            </w:r>
            <w:r w:rsidRPr="001C1097">
              <w:rPr>
                <w:noProof/>
                <w:webHidden/>
              </w:rPr>
              <w:t>43</w:t>
            </w:r>
            <w:r w:rsidRPr="001C1097">
              <w:rPr>
                <w:noProof/>
                <w:webHidden/>
              </w:rPr>
              <w:fldChar w:fldCharType="end"/>
            </w:r>
          </w:hyperlink>
        </w:p>
        <w:p w14:paraId="341EB6AF" w14:textId="5AF2B936" w:rsidR="001C1097" w:rsidRPr="001C1097" w:rsidRDefault="001C1097">
          <w:pPr>
            <w:pStyle w:val="TOC4"/>
            <w:rPr>
              <w:rFonts w:eastAsiaTheme="minorEastAsia"/>
              <w:noProof/>
              <w:kern w:val="2"/>
              <w:sz w:val="24"/>
              <w:szCs w:val="24"/>
              <w14:ligatures w14:val="standardContextual"/>
            </w:rPr>
          </w:pPr>
          <w:hyperlink w:anchor="_Toc185407494" w:history="1">
            <w:r w:rsidRPr="001C1097">
              <w:rPr>
                <w:rStyle w:val="Hyperlink"/>
                <w:rFonts w:ascii="Calibri" w:eastAsia="Times New Roman" w:hAnsi="Calibri" w:cs="Times New Roman"/>
                <w:noProof/>
              </w:rPr>
              <w:t>Primary Data Findings – Community Member Web Survey</w:t>
            </w:r>
            <w:r w:rsidRPr="001C1097">
              <w:rPr>
                <w:noProof/>
                <w:webHidden/>
              </w:rPr>
              <w:tab/>
            </w:r>
            <w:r w:rsidRPr="001C1097">
              <w:rPr>
                <w:noProof/>
                <w:webHidden/>
              </w:rPr>
              <w:fldChar w:fldCharType="begin"/>
            </w:r>
            <w:r w:rsidRPr="001C1097">
              <w:rPr>
                <w:noProof/>
                <w:webHidden/>
              </w:rPr>
              <w:instrText xml:space="preserve"> PAGEREF _Toc185407494 \h </w:instrText>
            </w:r>
            <w:r w:rsidRPr="001C1097">
              <w:rPr>
                <w:noProof/>
                <w:webHidden/>
              </w:rPr>
            </w:r>
            <w:r w:rsidRPr="001C1097">
              <w:rPr>
                <w:noProof/>
                <w:webHidden/>
              </w:rPr>
              <w:fldChar w:fldCharType="separate"/>
            </w:r>
            <w:r w:rsidRPr="001C1097">
              <w:rPr>
                <w:noProof/>
                <w:webHidden/>
              </w:rPr>
              <w:t>44</w:t>
            </w:r>
            <w:r w:rsidRPr="001C1097">
              <w:rPr>
                <w:noProof/>
                <w:webHidden/>
              </w:rPr>
              <w:fldChar w:fldCharType="end"/>
            </w:r>
          </w:hyperlink>
        </w:p>
        <w:p w14:paraId="19533144" w14:textId="0A03BDF0" w:rsidR="001C1097" w:rsidRPr="001C1097" w:rsidRDefault="001C1097">
          <w:pPr>
            <w:pStyle w:val="TOC4"/>
            <w:rPr>
              <w:rFonts w:eastAsiaTheme="minorEastAsia"/>
              <w:noProof/>
              <w:kern w:val="2"/>
              <w:sz w:val="24"/>
              <w:szCs w:val="24"/>
              <w14:ligatures w14:val="standardContextual"/>
            </w:rPr>
          </w:pPr>
          <w:hyperlink w:anchor="_Toc185407495" w:history="1">
            <w:r w:rsidRPr="001C1097">
              <w:rPr>
                <w:rStyle w:val="Hyperlink"/>
                <w:rFonts w:ascii="Calibri" w:eastAsia="Times New Roman" w:hAnsi="Calibri" w:cs="Times New Roman"/>
                <w:noProof/>
              </w:rPr>
              <w:t>Primary Data Findings – Focus Groups</w:t>
            </w:r>
            <w:r w:rsidRPr="001C1097">
              <w:rPr>
                <w:noProof/>
                <w:webHidden/>
              </w:rPr>
              <w:tab/>
            </w:r>
            <w:r w:rsidRPr="001C1097">
              <w:rPr>
                <w:noProof/>
                <w:webHidden/>
              </w:rPr>
              <w:fldChar w:fldCharType="begin"/>
            </w:r>
            <w:r w:rsidRPr="001C1097">
              <w:rPr>
                <w:noProof/>
                <w:webHidden/>
              </w:rPr>
              <w:instrText xml:space="preserve"> PAGEREF _Toc185407495 \h </w:instrText>
            </w:r>
            <w:r w:rsidRPr="001C1097">
              <w:rPr>
                <w:noProof/>
                <w:webHidden/>
              </w:rPr>
            </w:r>
            <w:r w:rsidRPr="001C1097">
              <w:rPr>
                <w:noProof/>
                <w:webHidden/>
              </w:rPr>
              <w:fldChar w:fldCharType="separate"/>
            </w:r>
            <w:r w:rsidRPr="001C1097">
              <w:rPr>
                <w:noProof/>
                <w:webHidden/>
              </w:rPr>
              <w:t>47</w:t>
            </w:r>
            <w:r w:rsidRPr="001C1097">
              <w:rPr>
                <w:noProof/>
                <w:webHidden/>
              </w:rPr>
              <w:fldChar w:fldCharType="end"/>
            </w:r>
          </w:hyperlink>
        </w:p>
        <w:p w14:paraId="2795C171" w14:textId="16E1293E"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496" w:history="1">
            <w:r w:rsidRPr="001C1097">
              <w:rPr>
                <w:rStyle w:val="Hyperlink"/>
                <w:b w:val="0"/>
                <w:bCs w:val="0"/>
                <w:smallCaps/>
              </w:rPr>
              <w:t>Priority Need: Maternal &amp; Infant Health</w:t>
            </w:r>
            <w:r w:rsidRPr="001C1097">
              <w:rPr>
                <w:b w:val="0"/>
                <w:bCs w:val="0"/>
                <w:webHidden/>
              </w:rPr>
              <w:tab/>
            </w:r>
            <w:r w:rsidRPr="001C1097">
              <w:rPr>
                <w:b w:val="0"/>
                <w:bCs w:val="0"/>
                <w:webHidden/>
              </w:rPr>
              <w:fldChar w:fldCharType="begin"/>
            </w:r>
            <w:r w:rsidRPr="001C1097">
              <w:rPr>
                <w:b w:val="0"/>
                <w:bCs w:val="0"/>
                <w:webHidden/>
              </w:rPr>
              <w:instrText xml:space="preserve"> PAGEREF _Toc185407496 \h </w:instrText>
            </w:r>
            <w:r w:rsidRPr="001C1097">
              <w:rPr>
                <w:b w:val="0"/>
                <w:bCs w:val="0"/>
                <w:webHidden/>
              </w:rPr>
            </w:r>
            <w:r w:rsidRPr="001C1097">
              <w:rPr>
                <w:b w:val="0"/>
                <w:bCs w:val="0"/>
                <w:webHidden/>
              </w:rPr>
              <w:fldChar w:fldCharType="separate"/>
            </w:r>
            <w:r w:rsidRPr="001C1097">
              <w:rPr>
                <w:b w:val="0"/>
                <w:bCs w:val="0"/>
                <w:webHidden/>
              </w:rPr>
              <w:t>48</w:t>
            </w:r>
            <w:r w:rsidRPr="001C1097">
              <w:rPr>
                <w:b w:val="0"/>
                <w:bCs w:val="0"/>
                <w:webHidden/>
              </w:rPr>
              <w:fldChar w:fldCharType="end"/>
            </w:r>
          </w:hyperlink>
        </w:p>
        <w:p w14:paraId="372AC752" w14:textId="6D9E844B" w:rsidR="001C1097" w:rsidRPr="001C1097" w:rsidRDefault="001C1097">
          <w:pPr>
            <w:pStyle w:val="TOC4"/>
            <w:rPr>
              <w:rFonts w:eastAsiaTheme="minorEastAsia"/>
              <w:noProof/>
              <w:kern w:val="2"/>
              <w:sz w:val="24"/>
              <w:szCs w:val="24"/>
              <w14:ligatures w14:val="standardContextual"/>
            </w:rPr>
          </w:pPr>
          <w:hyperlink w:anchor="_Toc185407497" w:history="1">
            <w:r w:rsidRPr="001C1097">
              <w:rPr>
                <w:rStyle w:val="Hyperlink"/>
                <w:rFonts w:ascii="Calibri" w:eastAsia="Times New Roman" w:hAnsi="Calibri" w:cs="Times New Roman"/>
                <w:noProof/>
              </w:rPr>
              <w:t>Context and National Perspective</w:t>
            </w:r>
            <w:r w:rsidRPr="001C1097">
              <w:rPr>
                <w:noProof/>
                <w:webHidden/>
              </w:rPr>
              <w:tab/>
            </w:r>
            <w:r w:rsidRPr="001C1097">
              <w:rPr>
                <w:noProof/>
                <w:webHidden/>
              </w:rPr>
              <w:fldChar w:fldCharType="begin"/>
            </w:r>
            <w:r w:rsidRPr="001C1097">
              <w:rPr>
                <w:noProof/>
                <w:webHidden/>
              </w:rPr>
              <w:instrText xml:space="preserve"> PAGEREF _Toc185407497 \h </w:instrText>
            </w:r>
            <w:r w:rsidRPr="001C1097">
              <w:rPr>
                <w:noProof/>
                <w:webHidden/>
              </w:rPr>
            </w:r>
            <w:r w:rsidRPr="001C1097">
              <w:rPr>
                <w:noProof/>
                <w:webHidden/>
              </w:rPr>
              <w:fldChar w:fldCharType="separate"/>
            </w:r>
            <w:r w:rsidRPr="001C1097">
              <w:rPr>
                <w:noProof/>
                <w:webHidden/>
              </w:rPr>
              <w:t>48</w:t>
            </w:r>
            <w:r w:rsidRPr="001C1097">
              <w:rPr>
                <w:noProof/>
                <w:webHidden/>
              </w:rPr>
              <w:fldChar w:fldCharType="end"/>
            </w:r>
          </w:hyperlink>
        </w:p>
        <w:p w14:paraId="7F2D6243" w14:textId="199D1062" w:rsidR="001C1097" w:rsidRPr="001C1097" w:rsidRDefault="001C1097">
          <w:pPr>
            <w:pStyle w:val="TOC4"/>
            <w:rPr>
              <w:rFonts w:eastAsiaTheme="minorEastAsia"/>
              <w:noProof/>
              <w:kern w:val="2"/>
              <w:sz w:val="24"/>
              <w:szCs w:val="24"/>
              <w14:ligatures w14:val="standardContextual"/>
            </w:rPr>
          </w:pPr>
          <w:hyperlink w:anchor="_Toc185407498" w:history="1">
            <w:r w:rsidRPr="001C1097">
              <w:rPr>
                <w:rStyle w:val="Hyperlink"/>
                <w:rFonts w:ascii="Calibri" w:eastAsia="Times New Roman" w:hAnsi="Calibri" w:cs="Times New Roman"/>
                <w:noProof/>
              </w:rPr>
              <w:t>Secondary Data Findings</w:t>
            </w:r>
            <w:r w:rsidRPr="001C1097">
              <w:rPr>
                <w:noProof/>
                <w:webHidden/>
              </w:rPr>
              <w:tab/>
            </w:r>
            <w:r w:rsidRPr="001C1097">
              <w:rPr>
                <w:noProof/>
                <w:webHidden/>
              </w:rPr>
              <w:fldChar w:fldCharType="begin"/>
            </w:r>
            <w:r w:rsidRPr="001C1097">
              <w:rPr>
                <w:noProof/>
                <w:webHidden/>
              </w:rPr>
              <w:instrText xml:space="preserve"> PAGEREF _Toc185407498 \h </w:instrText>
            </w:r>
            <w:r w:rsidRPr="001C1097">
              <w:rPr>
                <w:noProof/>
                <w:webHidden/>
              </w:rPr>
            </w:r>
            <w:r w:rsidRPr="001C1097">
              <w:rPr>
                <w:noProof/>
                <w:webHidden/>
              </w:rPr>
              <w:fldChar w:fldCharType="separate"/>
            </w:r>
            <w:r w:rsidRPr="001C1097">
              <w:rPr>
                <w:noProof/>
                <w:webHidden/>
              </w:rPr>
              <w:t>49</w:t>
            </w:r>
            <w:r w:rsidRPr="001C1097">
              <w:rPr>
                <w:noProof/>
                <w:webHidden/>
              </w:rPr>
              <w:fldChar w:fldCharType="end"/>
            </w:r>
          </w:hyperlink>
        </w:p>
        <w:p w14:paraId="0B1F9D81" w14:textId="22A4E818" w:rsidR="001C1097" w:rsidRPr="001C1097" w:rsidRDefault="001C1097">
          <w:pPr>
            <w:pStyle w:val="TOC4"/>
            <w:rPr>
              <w:rFonts w:eastAsiaTheme="minorEastAsia"/>
              <w:noProof/>
              <w:kern w:val="2"/>
              <w:sz w:val="24"/>
              <w:szCs w:val="24"/>
              <w14:ligatures w14:val="standardContextual"/>
            </w:rPr>
          </w:pPr>
          <w:hyperlink w:anchor="_Toc185407499" w:history="1">
            <w:r w:rsidRPr="001C1097">
              <w:rPr>
                <w:rStyle w:val="Hyperlink"/>
                <w:rFonts w:ascii="Calibri" w:eastAsia="Times New Roman" w:hAnsi="Calibri" w:cs="Times New Roman"/>
                <w:noProof/>
              </w:rPr>
              <w:t>Primary Data Findings – Community Member Web Survey</w:t>
            </w:r>
            <w:r w:rsidRPr="001C1097">
              <w:rPr>
                <w:noProof/>
                <w:webHidden/>
              </w:rPr>
              <w:tab/>
            </w:r>
            <w:r w:rsidRPr="001C1097">
              <w:rPr>
                <w:noProof/>
                <w:webHidden/>
              </w:rPr>
              <w:fldChar w:fldCharType="begin"/>
            </w:r>
            <w:r w:rsidRPr="001C1097">
              <w:rPr>
                <w:noProof/>
                <w:webHidden/>
              </w:rPr>
              <w:instrText xml:space="preserve"> PAGEREF _Toc185407499 \h </w:instrText>
            </w:r>
            <w:r w:rsidRPr="001C1097">
              <w:rPr>
                <w:noProof/>
                <w:webHidden/>
              </w:rPr>
            </w:r>
            <w:r w:rsidRPr="001C1097">
              <w:rPr>
                <w:noProof/>
                <w:webHidden/>
              </w:rPr>
              <w:fldChar w:fldCharType="separate"/>
            </w:r>
            <w:r w:rsidRPr="001C1097">
              <w:rPr>
                <w:noProof/>
                <w:webHidden/>
              </w:rPr>
              <w:t>49</w:t>
            </w:r>
            <w:r w:rsidRPr="001C1097">
              <w:rPr>
                <w:noProof/>
                <w:webHidden/>
              </w:rPr>
              <w:fldChar w:fldCharType="end"/>
            </w:r>
          </w:hyperlink>
        </w:p>
        <w:p w14:paraId="56EA0666" w14:textId="6A37EBAB" w:rsidR="001C1097" w:rsidRPr="001C1097" w:rsidRDefault="001C1097">
          <w:pPr>
            <w:pStyle w:val="TOC4"/>
            <w:rPr>
              <w:rFonts w:eastAsiaTheme="minorEastAsia"/>
              <w:noProof/>
              <w:kern w:val="2"/>
              <w:sz w:val="24"/>
              <w:szCs w:val="24"/>
              <w14:ligatures w14:val="standardContextual"/>
            </w:rPr>
          </w:pPr>
          <w:hyperlink w:anchor="_Toc185407500" w:history="1">
            <w:r w:rsidRPr="001C1097">
              <w:rPr>
                <w:rStyle w:val="Hyperlink"/>
                <w:rFonts w:ascii="Calibri" w:eastAsia="Times New Roman" w:hAnsi="Calibri" w:cs="Times New Roman"/>
                <w:noProof/>
              </w:rPr>
              <w:t>Primary Data Findings – Focus Groups</w:t>
            </w:r>
            <w:r w:rsidRPr="001C1097">
              <w:rPr>
                <w:noProof/>
                <w:webHidden/>
              </w:rPr>
              <w:tab/>
            </w:r>
            <w:r w:rsidRPr="001C1097">
              <w:rPr>
                <w:noProof/>
                <w:webHidden/>
              </w:rPr>
              <w:fldChar w:fldCharType="begin"/>
            </w:r>
            <w:r w:rsidRPr="001C1097">
              <w:rPr>
                <w:noProof/>
                <w:webHidden/>
              </w:rPr>
              <w:instrText xml:space="preserve"> PAGEREF _Toc185407500 \h </w:instrText>
            </w:r>
            <w:r w:rsidRPr="001C1097">
              <w:rPr>
                <w:noProof/>
                <w:webHidden/>
              </w:rPr>
            </w:r>
            <w:r w:rsidRPr="001C1097">
              <w:rPr>
                <w:noProof/>
                <w:webHidden/>
              </w:rPr>
              <w:fldChar w:fldCharType="separate"/>
            </w:r>
            <w:r w:rsidRPr="001C1097">
              <w:rPr>
                <w:noProof/>
                <w:webHidden/>
              </w:rPr>
              <w:t>51</w:t>
            </w:r>
            <w:r w:rsidRPr="001C1097">
              <w:rPr>
                <w:noProof/>
                <w:webHidden/>
              </w:rPr>
              <w:fldChar w:fldCharType="end"/>
            </w:r>
          </w:hyperlink>
        </w:p>
        <w:p w14:paraId="6B045B28" w14:textId="36A91EBA"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501" w:history="1">
            <w:r w:rsidRPr="001C1097">
              <w:rPr>
                <w:rStyle w:val="Hyperlink"/>
                <w:b w:val="0"/>
                <w:bCs w:val="0"/>
                <w:smallCaps/>
              </w:rPr>
              <w:t>Priority Need: Physical Health</w:t>
            </w:r>
            <w:r w:rsidRPr="001C1097">
              <w:rPr>
                <w:b w:val="0"/>
                <w:bCs w:val="0"/>
                <w:webHidden/>
              </w:rPr>
              <w:tab/>
            </w:r>
            <w:r w:rsidRPr="001C1097">
              <w:rPr>
                <w:b w:val="0"/>
                <w:bCs w:val="0"/>
                <w:webHidden/>
              </w:rPr>
              <w:fldChar w:fldCharType="begin"/>
            </w:r>
            <w:r w:rsidRPr="001C1097">
              <w:rPr>
                <w:b w:val="0"/>
                <w:bCs w:val="0"/>
                <w:webHidden/>
              </w:rPr>
              <w:instrText xml:space="preserve"> PAGEREF _Toc185407501 \h </w:instrText>
            </w:r>
            <w:r w:rsidRPr="001C1097">
              <w:rPr>
                <w:b w:val="0"/>
                <w:bCs w:val="0"/>
                <w:webHidden/>
              </w:rPr>
            </w:r>
            <w:r w:rsidRPr="001C1097">
              <w:rPr>
                <w:b w:val="0"/>
                <w:bCs w:val="0"/>
                <w:webHidden/>
              </w:rPr>
              <w:fldChar w:fldCharType="separate"/>
            </w:r>
            <w:r w:rsidRPr="001C1097">
              <w:rPr>
                <w:b w:val="0"/>
                <w:bCs w:val="0"/>
                <w:webHidden/>
              </w:rPr>
              <w:t>52</w:t>
            </w:r>
            <w:r w:rsidRPr="001C1097">
              <w:rPr>
                <w:b w:val="0"/>
                <w:bCs w:val="0"/>
                <w:webHidden/>
              </w:rPr>
              <w:fldChar w:fldCharType="end"/>
            </w:r>
          </w:hyperlink>
        </w:p>
        <w:p w14:paraId="212A0126" w14:textId="1659B326" w:rsidR="001C1097" w:rsidRPr="001C1097" w:rsidRDefault="001C1097">
          <w:pPr>
            <w:pStyle w:val="TOC4"/>
            <w:rPr>
              <w:rFonts w:eastAsiaTheme="minorEastAsia"/>
              <w:noProof/>
              <w:kern w:val="2"/>
              <w:sz w:val="24"/>
              <w:szCs w:val="24"/>
              <w14:ligatures w14:val="standardContextual"/>
            </w:rPr>
          </w:pPr>
          <w:hyperlink w:anchor="_Toc185407502" w:history="1">
            <w:r w:rsidRPr="001C1097">
              <w:rPr>
                <w:rStyle w:val="Hyperlink"/>
                <w:rFonts w:ascii="Calibri" w:eastAsia="Times New Roman" w:hAnsi="Calibri" w:cs="Times New Roman"/>
                <w:noProof/>
              </w:rPr>
              <w:t>Context and National Perspective</w:t>
            </w:r>
            <w:r w:rsidRPr="001C1097">
              <w:rPr>
                <w:noProof/>
                <w:webHidden/>
              </w:rPr>
              <w:tab/>
            </w:r>
            <w:r w:rsidRPr="001C1097">
              <w:rPr>
                <w:noProof/>
                <w:webHidden/>
              </w:rPr>
              <w:fldChar w:fldCharType="begin"/>
            </w:r>
            <w:r w:rsidRPr="001C1097">
              <w:rPr>
                <w:noProof/>
                <w:webHidden/>
              </w:rPr>
              <w:instrText xml:space="preserve"> PAGEREF _Toc185407502 \h </w:instrText>
            </w:r>
            <w:r w:rsidRPr="001C1097">
              <w:rPr>
                <w:noProof/>
                <w:webHidden/>
              </w:rPr>
            </w:r>
            <w:r w:rsidRPr="001C1097">
              <w:rPr>
                <w:noProof/>
                <w:webHidden/>
              </w:rPr>
              <w:fldChar w:fldCharType="separate"/>
            </w:r>
            <w:r w:rsidRPr="001C1097">
              <w:rPr>
                <w:noProof/>
                <w:webHidden/>
              </w:rPr>
              <w:t>52</w:t>
            </w:r>
            <w:r w:rsidRPr="001C1097">
              <w:rPr>
                <w:noProof/>
                <w:webHidden/>
              </w:rPr>
              <w:fldChar w:fldCharType="end"/>
            </w:r>
          </w:hyperlink>
        </w:p>
        <w:p w14:paraId="637ACCC5" w14:textId="3AA0F383" w:rsidR="001C1097" w:rsidRPr="001C1097" w:rsidRDefault="001C1097">
          <w:pPr>
            <w:pStyle w:val="TOC4"/>
            <w:rPr>
              <w:rFonts w:eastAsiaTheme="minorEastAsia"/>
              <w:noProof/>
              <w:kern w:val="2"/>
              <w:sz w:val="24"/>
              <w:szCs w:val="24"/>
              <w14:ligatures w14:val="standardContextual"/>
            </w:rPr>
          </w:pPr>
          <w:hyperlink w:anchor="_Toc185407503" w:history="1">
            <w:r w:rsidRPr="001C1097">
              <w:rPr>
                <w:rStyle w:val="Hyperlink"/>
                <w:rFonts w:ascii="Calibri" w:eastAsia="Times New Roman" w:hAnsi="Calibri" w:cs="Times New Roman"/>
                <w:noProof/>
              </w:rPr>
              <w:t>Secondary Data Findings</w:t>
            </w:r>
            <w:r w:rsidRPr="001C1097">
              <w:rPr>
                <w:noProof/>
                <w:webHidden/>
              </w:rPr>
              <w:tab/>
            </w:r>
            <w:r w:rsidRPr="001C1097">
              <w:rPr>
                <w:noProof/>
                <w:webHidden/>
              </w:rPr>
              <w:fldChar w:fldCharType="begin"/>
            </w:r>
            <w:r w:rsidRPr="001C1097">
              <w:rPr>
                <w:noProof/>
                <w:webHidden/>
              </w:rPr>
              <w:instrText xml:space="preserve"> PAGEREF _Toc185407503 \h </w:instrText>
            </w:r>
            <w:r w:rsidRPr="001C1097">
              <w:rPr>
                <w:noProof/>
                <w:webHidden/>
              </w:rPr>
            </w:r>
            <w:r w:rsidRPr="001C1097">
              <w:rPr>
                <w:noProof/>
                <w:webHidden/>
              </w:rPr>
              <w:fldChar w:fldCharType="separate"/>
            </w:r>
            <w:r w:rsidRPr="001C1097">
              <w:rPr>
                <w:noProof/>
                <w:webHidden/>
              </w:rPr>
              <w:t>53</w:t>
            </w:r>
            <w:r w:rsidRPr="001C1097">
              <w:rPr>
                <w:noProof/>
                <w:webHidden/>
              </w:rPr>
              <w:fldChar w:fldCharType="end"/>
            </w:r>
          </w:hyperlink>
        </w:p>
        <w:p w14:paraId="790E83B8" w14:textId="4D2E90F4" w:rsidR="001C1097" w:rsidRPr="001C1097" w:rsidRDefault="001C1097">
          <w:pPr>
            <w:pStyle w:val="TOC4"/>
            <w:rPr>
              <w:rFonts w:eastAsiaTheme="minorEastAsia"/>
              <w:noProof/>
              <w:kern w:val="2"/>
              <w:sz w:val="24"/>
              <w:szCs w:val="24"/>
              <w14:ligatures w14:val="standardContextual"/>
            </w:rPr>
          </w:pPr>
          <w:hyperlink w:anchor="_Toc185407504" w:history="1">
            <w:r w:rsidRPr="001C1097">
              <w:rPr>
                <w:rStyle w:val="Hyperlink"/>
                <w:rFonts w:ascii="Calibri" w:eastAsia="Times New Roman" w:hAnsi="Calibri" w:cs="Times New Roman"/>
                <w:noProof/>
              </w:rPr>
              <w:t>Primary Data Findings – Community Member Web Survey</w:t>
            </w:r>
            <w:r w:rsidRPr="001C1097">
              <w:rPr>
                <w:noProof/>
                <w:webHidden/>
              </w:rPr>
              <w:tab/>
            </w:r>
            <w:r w:rsidRPr="001C1097">
              <w:rPr>
                <w:noProof/>
                <w:webHidden/>
              </w:rPr>
              <w:fldChar w:fldCharType="begin"/>
            </w:r>
            <w:r w:rsidRPr="001C1097">
              <w:rPr>
                <w:noProof/>
                <w:webHidden/>
              </w:rPr>
              <w:instrText xml:space="preserve"> PAGEREF _Toc185407504 \h </w:instrText>
            </w:r>
            <w:r w:rsidRPr="001C1097">
              <w:rPr>
                <w:noProof/>
                <w:webHidden/>
              </w:rPr>
            </w:r>
            <w:r w:rsidRPr="001C1097">
              <w:rPr>
                <w:noProof/>
                <w:webHidden/>
              </w:rPr>
              <w:fldChar w:fldCharType="separate"/>
            </w:r>
            <w:r w:rsidRPr="001C1097">
              <w:rPr>
                <w:noProof/>
                <w:webHidden/>
              </w:rPr>
              <w:t>55</w:t>
            </w:r>
            <w:r w:rsidRPr="001C1097">
              <w:rPr>
                <w:noProof/>
                <w:webHidden/>
              </w:rPr>
              <w:fldChar w:fldCharType="end"/>
            </w:r>
          </w:hyperlink>
        </w:p>
        <w:p w14:paraId="3CE02819" w14:textId="66D49334" w:rsidR="001C1097" w:rsidRPr="001C1097" w:rsidRDefault="001C1097">
          <w:pPr>
            <w:pStyle w:val="TOC4"/>
            <w:rPr>
              <w:rFonts w:eastAsiaTheme="minorEastAsia"/>
              <w:noProof/>
              <w:kern w:val="2"/>
              <w:sz w:val="24"/>
              <w:szCs w:val="24"/>
              <w14:ligatures w14:val="standardContextual"/>
            </w:rPr>
          </w:pPr>
          <w:hyperlink w:anchor="_Toc185407505" w:history="1">
            <w:r w:rsidRPr="001C1097">
              <w:rPr>
                <w:rStyle w:val="Hyperlink"/>
                <w:rFonts w:ascii="Calibri" w:eastAsia="Times New Roman" w:hAnsi="Calibri" w:cs="Times New Roman"/>
                <w:noProof/>
              </w:rPr>
              <w:t>Primary Data Findings – Focus Groups</w:t>
            </w:r>
            <w:r w:rsidRPr="001C1097">
              <w:rPr>
                <w:noProof/>
                <w:webHidden/>
              </w:rPr>
              <w:tab/>
            </w:r>
            <w:r w:rsidRPr="001C1097">
              <w:rPr>
                <w:noProof/>
                <w:webHidden/>
              </w:rPr>
              <w:fldChar w:fldCharType="begin"/>
            </w:r>
            <w:r w:rsidRPr="001C1097">
              <w:rPr>
                <w:noProof/>
                <w:webHidden/>
              </w:rPr>
              <w:instrText xml:space="preserve"> PAGEREF _Toc185407505 \h </w:instrText>
            </w:r>
            <w:r w:rsidRPr="001C1097">
              <w:rPr>
                <w:noProof/>
                <w:webHidden/>
              </w:rPr>
            </w:r>
            <w:r w:rsidRPr="001C1097">
              <w:rPr>
                <w:noProof/>
                <w:webHidden/>
              </w:rPr>
              <w:fldChar w:fldCharType="separate"/>
            </w:r>
            <w:r w:rsidRPr="001C1097">
              <w:rPr>
                <w:noProof/>
                <w:webHidden/>
              </w:rPr>
              <w:t>57</w:t>
            </w:r>
            <w:r w:rsidRPr="001C1097">
              <w:rPr>
                <w:noProof/>
                <w:webHidden/>
              </w:rPr>
              <w:fldChar w:fldCharType="end"/>
            </w:r>
          </w:hyperlink>
        </w:p>
        <w:p w14:paraId="7E6F2377" w14:textId="63C1EC68" w:rsidR="001C1097" w:rsidRPr="001C1097" w:rsidRDefault="001C1097">
          <w:pPr>
            <w:pStyle w:val="TOC1"/>
            <w:rPr>
              <w:rFonts w:eastAsiaTheme="minorEastAsia"/>
              <w:noProof/>
              <w:kern w:val="2"/>
              <w:sz w:val="24"/>
              <w:szCs w:val="24"/>
              <w14:ligatures w14:val="standardContextual"/>
            </w:rPr>
          </w:pPr>
          <w:hyperlink w:anchor="_Toc185407506" w:history="1">
            <w:r w:rsidRPr="001C1097">
              <w:rPr>
                <w:rStyle w:val="Hyperlink"/>
                <w:noProof/>
              </w:rPr>
              <w:t>CHAPTER 4 | HEALTH RESOURCE INVENTORY</w:t>
            </w:r>
            <w:r w:rsidRPr="001C1097">
              <w:rPr>
                <w:noProof/>
                <w:webHidden/>
              </w:rPr>
              <w:tab/>
            </w:r>
            <w:r w:rsidRPr="001C1097">
              <w:rPr>
                <w:noProof/>
                <w:webHidden/>
              </w:rPr>
              <w:fldChar w:fldCharType="begin"/>
            </w:r>
            <w:r w:rsidRPr="001C1097">
              <w:rPr>
                <w:noProof/>
                <w:webHidden/>
              </w:rPr>
              <w:instrText xml:space="preserve"> PAGEREF _Toc185407506 \h </w:instrText>
            </w:r>
            <w:r w:rsidRPr="001C1097">
              <w:rPr>
                <w:noProof/>
                <w:webHidden/>
              </w:rPr>
            </w:r>
            <w:r w:rsidRPr="001C1097">
              <w:rPr>
                <w:noProof/>
                <w:webHidden/>
              </w:rPr>
              <w:fldChar w:fldCharType="separate"/>
            </w:r>
            <w:r w:rsidRPr="001C1097">
              <w:rPr>
                <w:noProof/>
                <w:webHidden/>
              </w:rPr>
              <w:t>59</w:t>
            </w:r>
            <w:r w:rsidRPr="001C1097">
              <w:rPr>
                <w:noProof/>
                <w:webHidden/>
              </w:rPr>
              <w:fldChar w:fldCharType="end"/>
            </w:r>
          </w:hyperlink>
        </w:p>
        <w:p w14:paraId="08B08B03" w14:textId="68D3D032" w:rsidR="001C1097" w:rsidRPr="001C1097" w:rsidRDefault="001C1097">
          <w:pPr>
            <w:pStyle w:val="TOC1"/>
            <w:rPr>
              <w:rFonts w:eastAsiaTheme="minorEastAsia"/>
              <w:noProof/>
              <w:kern w:val="2"/>
              <w:sz w:val="24"/>
              <w:szCs w:val="24"/>
              <w14:ligatures w14:val="standardContextual"/>
            </w:rPr>
          </w:pPr>
          <w:hyperlink w:anchor="_Toc185407507" w:history="1">
            <w:r w:rsidRPr="001C1097">
              <w:rPr>
                <w:rStyle w:val="Hyperlink"/>
                <w:noProof/>
              </w:rPr>
              <w:t>CHAPTER 5 | NEXT STEPS</w:t>
            </w:r>
            <w:r w:rsidRPr="001C1097">
              <w:rPr>
                <w:noProof/>
                <w:webHidden/>
              </w:rPr>
              <w:tab/>
            </w:r>
            <w:r w:rsidRPr="001C1097">
              <w:rPr>
                <w:noProof/>
                <w:webHidden/>
              </w:rPr>
              <w:fldChar w:fldCharType="begin"/>
            </w:r>
            <w:r w:rsidRPr="001C1097">
              <w:rPr>
                <w:noProof/>
                <w:webHidden/>
              </w:rPr>
              <w:instrText xml:space="preserve"> PAGEREF _Toc185407507 \h </w:instrText>
            </w:r>
            <w:r w:rsidRPr="001C1097">
              <w:rPr>
                <w:noProof/>
                <w:webHidden/>
              </w:rPr>
            </w:r>
            <w:r w:rsidRPr="001C1097">
              <w:rPr>
                <w:noProof/>
                <w:webHidden/>
              </w:rPr>
              <w:fldChar w:fldCharType="separate"/>
            </w:r>
            <w:r w:rsidRPr="001C1097">
              <w:rPr>
                <w:noProof/>
                <w:webHidden/>
              </w:rPr>
              <w:t>63</w:t>
            </w:r>
            <w:r w:rsidRPr="001C1097">
              <w:rPr>
                <w:noProof/>
                <w:webHidden/>
              </w:rPr>
              <w:fldChar w:fldCharType="end"/>
            </w:r>
          </w:hyperlink>
        </w:p>
        <w:p w14:paraId="77D1B273" w14:textId="0E661FF8" w:rsidR="001C1097" w:rsidRPr="001C1097" w:rsidRDefault="001C1097">
          <w:pPr>
            <w:pStyle w:val="TOC1"/>
            <w:rPr>
              <w:rFonts w:eastAsiaTheme="minorEastAsia"/>
              <w:noProof/>
              <w:kern w:val="2"/>
              <w:sz w:val="24"/>
              <w:szCs w:val="24"/>
              <w14:ligatures w14:val="standardContextual"/>
            </w:rPr>
          </w:pPr>
          <w:hyperlink w:anchor="_Toc185407508" w:history="1">
            <w:r w:rsidRPr="001C1097">
              <w:rPr>
                <w:rStyle w:val="Hyperlink"/>
                <w:noProof/>
              </w:rPr>
              <w:t xml:space="preserve">APPENDIX 1 | STATE </w:t>
            </w:r>
            <w:r w:rsidRPr="001C1097">
              <w:rPr>
                <w:rStyle w:val="Hyperlink"/>
                <w:rFonts w:cstheme="minorHAnsi"/>
                <w:noProof/>
              </w:rPr>
              <w:t>OF THE COUNTY HEALTH REPORT</w:t>
            </w:r>
            <w:r w:rsidRPr="001C1097">
              <w:rPr>
                <w:noProof/>
                <w:webHidden/>
              </w:rPr>
              <w:tab/>
            </w:r>
            <w:r w:rsidRPr="001C1097">
              <w:rPr>
                <w:noProof/>
                <w:webHidden/>
              </w:rPr>
              <w:fldChar w:fldCharType="begin"/>
            </w:r>
            <w:r w:rsidRPr="001C1097">
              <w:rPr>
                <w:noProof/>
                <w:webHidden/>
              </w:rPr>
              <w:instrText xml:space="preserve"> PAGEREF _Toc185407508 \h </w:instrText>
            </w:r>
            <w:r w:rsidRPr="001C1097">
              <w:rPr>
                <w:noProof/>
                <w:webHidden/>
              </w:rPr>
            </w:r>
            <w:r w:rsidRPr="001C1097">
              <w:rPr>
                <w:noProof/>
                <w:webHidden/>
              </w:rPr>
              <w:fldChar w:fldCharType="separate"/>
            </w:r>
            <w:r w:rsidRPr="001C1097">
              <w:rPr>
                <w:noProof/>
                <w:webHidden/>
              </w:rPr>
              <w:t>64</w:t>
            </w:r>
            <w:r w:rsidRPr="001C1097">
              <w:rPr>
                <w:noProof/>
                <w:webHidden/>
              </w:rPr>
              <w:fldChar w:fldCharType="end"/>
            </w:r>
          </w:hyperlink>
        </w:p>
        <w:p w14:paraId="42B7E71B" w14:textId="669F9F1B"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509" w:history="1">
            <w:r w:rsidRPr="001C1097">
              <w:rPr>
                <w:rStyle w:val="Hyperlink"/>
                <w:rFonts w:cstheme="minorHAnsi"/>
                <w:b w:val="0"/>
                <w:bCs w:val="0"/>
              </w:rPr>
              <w:t>Results-Based Accountability Framework</w:t>
            </w:r>
            <w:r w:rsidRPr="001C1097">
              <w:rPr>
                <w:b w:val="0"/>
                <w:bCs w:val="0"/>
                <w:webHidden/>
              </w:rPr>
              <w:tab/>
            </w:r>
            <w:r w:rsidRPr="001C1097">
              <w:rPr>
                <w:b w:val="0"/>
                <w:bCs w:val="0"/>
                <w:webHidden/>
              </w:rPr>
              <w:fldChar w:fldCharType="begin"/>
            </w:r>
            <w:r w:rsidRPr="001C1097">
              <w:rPr>
                <w:b w:val="0"/>
                <w:bCs w:val="0"/>
                <w:webHidden/>
              </w:rPr>
              <w:instrText xml:space="preserve"> PAGEREF _Toc185407509 \h </w:instrText>
            </w:r>
            <w:r w:rsidRPr="001C1097">
              <w:rPr>
                <w:b w:val="0"/>
                <w:bCs w:val="0"/>
                <w:webHidden/>
              </w:rPr>
            </w:r>
            <w:r w:rsidRPr="001C1097">
              <w:rPr>
                <w:b w:val="0"/>
                <w:bCs w:val="0"/>
                <w:webHidden/>
              </w:rPr>
              <w:fldChar w:fldCharType="separate"/>
            </w:r>
            <w:r w:rsidRPr="001C1097">
              <w:rPr>
                <w:b w:val="0"/>
                <w:bCs w:val="0"/>
                <w:webHidden/>
              </w:rPr>
              <w:t>64</w:t>
            </w:r>
            <w:r w:rsidRPr="001C1097">
              <w:rPr>
                <w:b w:val="0"/>
                <w:bCs w:val="0"/>
                <w:webHidden/>
              </w:rPr>
              <w:fldChar w:fldCharType="end"/>
            </w:r>
          </w:hyperlink>
        </w:p>
        <w:p w14:paraId="2429BE11" w14:textId="35758B03" w:rsidR="001C1097" w:rsidRPr="001C1097" w:rsidRDefault="001C1097">
          <w:pPr>
            <w:pStyle w:val="TOC1"/>
            <w:rPr>
              <w:rFonts w:eastAsiaTheme="minorEastAsia"/>
              <w:noProof/>
              <w:kern w:val="2"/>
              <w:sz w:val="24"/>
              <w:szCs w:val="24"/>
              <w14:ligatures w14:val="standardContextual"/>
            </w:rPr>
          </w:pPr>
          <w:hyperlink w:anchor="_Toc185407510" w:history="1">
            <w:r w:rsidRPr="001C1097">
              <w:rPr>
                <w:rStyle w:val="Hyperlink"/>
                <w:rFonts w:ascii="Calibri" w:eastAsia="Times New Roman" w:hAnsi="Calibri" w:cs="Times New Roman"/>
                <w:noProof/>
              </w:rPr>
              <w:t xml:space="preserve">APPENDIX </w:t>
            </w:r>
            <w:r w:rsidRPr="001C1097">
              <w:rPr>
                <w:rStyle w:val="Hyperlink"/>
                <w:noProof/>
              </w:rPr>
              <w:t>2</w:t>
            </w:r>
            <w:r w:rsidRPr="001C1097">
              <w:rPr>
                <w:rStyle w:val="Hyperlink"/>
                <w:rFonts w:ascii="Calibri" w:eastAsia="Times New Roman" w:hAnsi="Calibri" w:cs="Times New Roman"/>
                <w:noProof/>
              </w:rPr>
              <w:t xml:space="preserve"> | </w:t>
            </w:r>
            <w:r w:rsidRPr="001C1097">
              <w:rPr>
                <w:rStyle w:val="Hyperlink"/>
                <w:noProof/>
              </w:rPr>
              <w:t>SECONDARY DATA METHODOLOGY AND SOURCES</w:t>
            </w:r>
            <w:r w:rsidRPr="001C1097">
              <w:rPr>
                <w:noProof/>
                <w:webHidden/>
              </w:rPr>
              <w:tab/>
            </w:r>
            <w:r w:rsidRPr="001C1097">
              <w:rPr>
                <w:noProof/>
                <w:webHidden/>
              </w:rPr>
              <w:fldChar w:fldCharType="begin"/>
            </w:r>
            <w:r w:rsidRPr="001C1097">
              <w:rPr>
                <w:noProof/>
                <w:webHidden/>
              </w:rPr>
              <w:instrText xml:space="preserve"> PAGEREF _Toc185407510 \h </w:instrText>
            </w:r>
            <w:r w:rsidRPr="001C1097">
              <w:rPr>
                <w:noProof/>
                <w:webHidden/>
              </w:rPr>
            </w:r>
            <w:r w:rsidRPr="001C1097">
              <w:rPr>
                <w:noProof/>
                <w:webHidden/>
              </w:rPr>
              <w:fldChar w:fldCharType="separate"/>
            </w:r>
            <w:r w:rsidRPr="001C1097">
              <w:rPr>
                <w:noProof/>
                <w:webHidden/>
              </w:rPr>
              <w:t>70</w:t>
            </w:r>
            <w:r w:rsidRPr="001C1097">
              <w:rPr>
                <w:noProof/>
                <w:webHidden/>
              </w:rPr>
              <w:fldChar w:fldCharType="end"/>
            </w:r>
          </w:hyperlink>
        </w:p>
        <w:p w14:paraId="706D620C" w14:textId="193698D2"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511" w:history="1">
            <w:r w:rsidRPr="001C1097">
              <w:rPr>
                <w:rStyle w:val="Hyperlink"/>
                <w:b w:val="0"/>
                <w:bCs w:val="0"/>
              </w:rPr>
              <w:t>Methodology</w:t>
            </w:r>
            <w:r w:rsidRPr="001C1097">
              <w:rPr>
                <w:b w:val="0"/>
                <w:bCs w:val="0"/>
                <w:webHidden/>
              </w:rPr>
              <w:tab/>
            </w:r>
            <w:r w:rsidRPr="001C1097">
              <w:rPr>
                <w:b w:val="0"/>
                <w:bCs w:val="0"/>
                <w:webHidden/>
              </w:rPr>
              <w:fldChar w:fldCharType="begin"/>
            </w:r>
            <w:r w:rsidRPr="001C1097">
              <w:rPr>
                <w:b w:val="0"/>
                <w:bCs w:val="0"/>
                <w:webHidden/>
              </w:rPr>
              <w:instrText xml:space="preserve"> PAGEREF _Toc185407511 \h </w:instrText>
            </w:r>
            <w:r w:rsidRPr="001C1097">
              <w:rPr>
                <w:b w:val="0"/>
                <w:bCs w:val="0"/>
                <w:webHidden/>
              </w:rPr>
            </w:r>
            <w:r w:rsidRPr="001C1097">
              <w:rPr>
                <w:b w:val="0"/>
                <w:bCs w:val="0"/>
                <w:webHidden/>
              </w:rPr>
              <w:fldChar w:fldCharType="separate"/>
            </w:r>
            <w:r w:rsidRPr="001C1097">
              <w:rPr>
                <w:b w:val="0"/>
                <w:bCs w:val="0"/>
                <w:webHidden/>
              </w:rPr>
              <w:t>70</w:t>
            </w:r>
            <w:r w:rsidRPr="001C1097">
              <w:rPr>
                <w:b w:val="0"/>
                <w:bCs w:val="0"/>
                <w:webHidden/>
              </w:rPr>
              <w:fldChar w:fldCharType="end"/>
            </w:r>
          </w:hyperlink>
        </w:p>
        <w:p w14:paraId="2F575854" w14:textId="474DD811"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512" w:history="1">
            <w:r w:rsidRPr="001C1097">
              <w:rPr>
                <w:rStyle w:val="Hyperlink"/>
                <w:b w:val="0"/>
                <w:bCs w:val="0"/>
              </w:rPr>
              <w:t>Data Sources</w:t>
            </w:r>
            <w:r w:rsidRPr="001C1097">
              <w:rPr>
                <w:b w:val="0"/>
                <w:bCs w:val="0"/>
                <w:webHidden/>
              </w:rPr>
              <w:tab/>
            </w:r>
            <w:r w:rsidRPr="001C1097">
              <w:rPr>
                <w:b w:val="0"/>
                <w:bCs w:val="0"/>
                <w:webHidden/>
              </w:rPr>
              <w:fldChar w:fldCharType="begin"/>
            </w:r>
            <w:r w:rsidRPr="001C1097">
              <w:rPr>
                <w:b w:val="0"/>
                <w:bCs w:val="0"/>
                <w:webHidden/>
              </w:rPr>
              <w:instrText xml:space="preserve"> PAGEREF _Toc185407512 \h </w:instrText>
            </w:r>
            <w:r w:rsidRPr="001C1097">
              <w:rPr>
                <w:b w:val="0"/>
                <w:bCs w:val="0"/>
                <w:webHidden/>
              </w:rPr>
            </w:r>
            <w:r w:rsidRPr="001C1097">
              <w:rPr>
                <w:b w:val="0"/>
                <w:bCs w:val="0"/>
                <w:webHidden/>
              </w:rPr>
              <w:fldChar w:fldCharType="separate"/>
            </w:r>
            <w:r w:rsidRPr="001C1097">
              <w:rPr>
                <w:b w:val="0"/>
                <w:bCs w:val="0"/>
                <w:webHidden/>
              </w:rPr>
              <w:t>71</w:t>
            </w:r>
            <w:r w:rsidRPr="001C1097">
              <w:rPr>
                <w:b w:val="0"/>
                <w:bCs w:val="0"/>
                <w:webHidden/>
              </w:rPr>
              <w:fldChar w:fldCharType="end"/>
            </w:r>
          </w:hyperlink>
        </w:p>
        <w:p w14:paraId="44E44CA2" w14:textId="052F3873" w:rsidR="001C1097" w:rsidRPr="001C1097" w:rsidRDefault="001C1097">
          <w:pPr>
            <w:pStyle w:val="TOC1"/>
            <w:rPr>
              <w:rFonts w:eastAsiaTheme="minorEastAsia"/>
              <w:noProof/>
              <w:kern w:val="2"/>
              <w:sz w:val="24"/>
              <w:szCs w:val="24"/>
              <w14:ligatures w14:val="standardContextual"/>
            </w:rPr>
          </w:pPr>
          <w:hyperlink w:anchor="_Toc185407513" w:history="1">
            <w:r w:rsidRPr="001C1097">
              <w:rPr>
                <w:rStyle w:val="Hyperlink"/>
                <w:rFonts w:ascii="Calibri" w:eastAsia="Times New Roman" w:hAnsi="Calibri" w:cs="Times New Roman"/>
                <w:noProof/>
              </w:rPr>
              <w:t>APPENDIX 3 | SECONDARY DATA COMPARISONS</w:t>
            </w:r>
            <w:r w:rsidRPr="001C1097">
              <w:rPr>
                <w:noProof/>
                <w:webHidden/>
              </w:rPr>
              <w:tab/>
            </w:r>
            <w:r w:rsidRPr="001C1097">
              <w:rPr>
                <w:noProof/>
                <w:webHidden/>
              </w:rPr>
              <w:fldChar w:fldCharType="begin"/>
            </w:r>
            <w:r w:rsidRPr="001C1097">
              <w:rPr>
                <w:noProof/>
                <w:webHidden/>
              </w:rPr>
              <w:instrText xml:space="preserve"> PAGEREF _Toc185407513 \h </w:instrText>
            </w:r>
            <w:r w:rsidRPr="001C1097">
              <w:rPr>
                <w:noProof/>
                <w:webHidden/>
              </w:rPr>
            </w:r>
            <w:r w:rsidRPr="001C1097">
              <w:rPr>
                <w:noProof/>
                <w:webHidden/>
              </w:rPr>
              <w:fldChar w:fldCharType="separate"/>
            </w:r>
            <w:r w:rsidRPr="001C1097">
              <w:rPr>
                <w:noProof/>
                <w:webHidden/>
              </w:rPr>
              <w:t>92</w:t>
            </w:r>
            <w:r w:rsidRPr="001C1097">
              <w:rPr>
                <w:noProof/>
                <w:webHidden/>
              </w:rPr>
              <w:fldChar w:fldCharType="end"/>
            </w:r>
          </w:hyperlink>
        </w:p>
        <w:p w14:paraId="055CAC96" w14:textId="2D9FEF22"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514" w:history="1">
            <w:r w:rsidRPr="001C1097">
              <w:rPr>
                <w:rStyle w:val="Hyperlink"/>
                <w:b w:val="0"/>
                <w:bCs w:val="0"/>
              </w:rPr>
              <w:t>Description of Focus Area Comparisons</w:t>
            </w:r>
            <w:r w:rsidRPr="001C1097">
              <w:rPr>
                <w:b w:val="0"/>
                <w:bCs w:val="0"/>
                <w:webHidden/>
              </w:rPr>
              <w:tab/>
            </w:r>
            <w:r w:rsidRPr="001C1097">
              <w:rPr>
                <w:b w:val="0"/>
                <w:bCs w:val="0"/>
                <w:webHidden/>
              </w:rPr>
              <w:fldChar w:fldCharType="begin"/>
            </w:r>
            <w:r w:rsidRPr="001C1097">
              <w:rPr>
                <w:b w:val="0"/>
                <w:bCs w:val="0"/>
                <w:webHidden/>
              </w:rPr>
              <w:instrText xml:space="preserve"> PAGEREF _Toc185407514 \h </w:instrText>
            </w:r>
            <w:r w:rsidRPr="001C1097">
              <w:rPr>
                <w:b w:val="0"/>
                <w:bCs w:val="0"/>
                <w:webHidden/>
              </w:rPr>
            </w:r>
            <w:r w:rsidRPr="001C1097">
              <w:rPr>
                <w:b w:val="0"/>
                <w:bCs w:val="0"/>
                <w:webHidden/>
              </w:rPr>
              <w:fldChar w:fldCharType="separate"/>
            </w:r>
            <w:r w:rsidRPr="001C1097">
              <w:rPr>
                <w:b w:val="0"/>
                <w:bCs w:val="0"/>
                <w:webHidden/>
              </w:rPr>
              <w:t>92</w:t>
            </w:r>
            <w:r w:rsidRPr="001C1097">
              <w:rPr>
                <w:b w:val="0"/>
                <w:bCs w:val="0"/>
                <w:webHidden/>
              </w:rPr>
              <w:fldChar w:fldCharType="end"/>
            </w:r>
          </w:hyperlink>
        </w:p>
        <w:p w14:paraId="4F559FC7" w14:textId="28D997E8"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515" w:history="1">
            <w:r w:rsidRPr="001C1097">
              <w:rPr>
                <w:rStyle w:val="Hyperlink"/>
                <w:b w:val="0"/>
                <w:bCs w:val="0"/>
              </w:rPr>
              <w:t>Detailed Focus Area Benchmarks</w:t>
            </w:r>
            <w:r w:rsidRPr="001C1097">
              <w:rPr>
                <w:b w:val="0"/>
                <w:bCs w:val="0"/>
                <w:webHidden/>
              </w:rPr>
              <w:tab/>
            </w:r>
            <w:r w:rsidRPr="001C1097">
              <w:rPr>
                <w:b w:val="0"/>
                <w:bCs w:val="0"/>
                <w:webHidden/>
              </w:rPr>
              <w:fldChar w:fldCharType="begin"/>
            </w:r>
            <w:r w:rsidRPr="001C1097">
              <w:rPr>
                <w:b w:val="0"/>
                <w:bCs w:val="0"/>
                <w:webHidden/>
              </w:rPr>
              <w:instrText xml:space="preserve"> PAGEREF _Toc185407515 \h </w:instrText>
            </w:r>
            <w:r w:rsidRPr="001C1097">
              <w:rPr>
                <w:b w:val="0"/>
                <w:bCs w:val="0"/>
                <w:webHidden/>
              </w:rPr>
            </w:r>
            <w:r w:rsidRPr="001C1097">
              <w:rPr>
                <w:b w:val="0"/>
                <w:bCs w:val="0"/>
                <w:webHidden/>
              </w:rPr>
              <w:fldChar w:fldCharType="separate"/>
            </w:r>
            <w:r w:rsidRPr="001C1097">
              <w:rPr>
                <w:b w:val="0"/>
                <w:bCs w:val="0"/>
                <w:webHidden/>
              </w:rPr>
              <w:t>93</w:t>
            </w:r>
            <w:r w:rsidRPr="001C1097">
              <w:rPr>
                <w:b w:val="0"/>
                <w:bCs w:val="0"/>
                <w:webHidden/>
              </w:rPr>
              <w:fldChar w:fldCharType="end"/>
            </w:r>
          </w:hyperlink>
        </w:p>
        <w:p w14:paraId="22DF725B" w14:textId="25DD1869" w:rsidR="001C1097" w:rsidRPr="001C1097" w:rsidRDefault="001C1097">
          <w:pPr>
            <w:pStyle w:val="TOC1"/>
            <w:rPr>
              <w:rFonts w:eastAsiaTheme="minorEastAsia"/>
              <w:noProof/>
              <w:kern w:val="2"/>
              <w:sz w:val="24"/>
              <w:szCs w:val="24"/>
              <w14:ligatures w14:val="standardContextual"/>
            </w:rPr>
          </w:pPr>
          <w:hyperlink w:anchor="_Toc185407516" w:history="1">
            <w:r w:rsidRPr="001C1097">
              <w:rPr>
                <w:rStyle w:val="Hyperlink"/>
                <w:noProof/>
              </w:rPr>
              <w:t>APPENDIX 4 | PRIMARY DATA METHODOLOGY AND SOURCES</w:t>
            </w:r>
            <w:r w:rsidRPr="001C1097">
              <w:rPr>
                <w:noProof/>
                <w:webHidden/>
              </w:rPr>
              <w:tab/>
            </w:r>
            <w:r w:rsidRPr="001C1097">
              <w:rPr>
                <w:noProof/>
                <w:webHidden/>
              </w:rPr>
              <w:fldChar w:fldCharType="begin"/>
            </w:r>
            <w:r w:rsidRPr="001C1097">
              <w:rPr>
                <w:noProof/>
                <w:webHidden/>
              </w:rPr>
              <w:instrText xml:space="preserve"> PAGEREF _Toc185407516 \h </w:instrText>
            </w:r>
            <w:r w:rsidRPr="001C1097">
              <w:rPr>
                <w:noProof/>
                <w:webHidden/>
              </w:rPr>
            </w:r>
            <w:r w:rsidRPr="001C1097">
              <w:rPr>
                <w:noProof/>
                <w:webHidden/>
              </w:rPr>
              <w:fldChar w:fldCharType="separate"/>
            </w:r>
            <w:r w:rsidRPr="001C1097">
              <w:rPr>
                <w:noProof/>
                <w:webHidden/>
              </w:rPr>
              <w:t>100</w:t>
            </w:r>
            <w:r w:rsidRPr="001C1097">
              <w:rPr>
                <w:noProof/>
                <w:webHidden/>
              </w:rPr>
              <w:fldChar w:fldCharType="end"/>
            </w:r>
          </w:hyperlink>
        </w:p>
        <w:p w14:paraId="7132D776" w14:textId="10EA12B0" w:rsidR="001C1097" w:rsidRPr="001C1097" w:rsidRDefault="001C1097">
          <w:pPr>
            <w:pStyle w:val="TOC2"/>
            <w:rPr>
              <w:rFonts w:asciiTheme="minorHAnsi" w:eastAsiaTheme="minorEastAsia" w:hAnsiTheme="minorHAnsi" w:cstheme="minorBidi"/>
              <w:b w:val="0"/>
              <w:bCs w:val="0"/>
              <w:kern w:val="2"/>
              <w:sz w:val="24"/>
              <w:szCs w:val="24"/>
              <w14:ligatures w14:val="standardContextual"/>
            </w:rPr>
          </w:pPr>
          <w:hyperlink w:anchor="_Toc185407517" w:history="1">
            <w:r w:rsidRPr="001C1097">
              <w:rPr>
                <w:rStyle w:val="Hyperlink"/>
                <w:rFonts w:eastAsia="Aptos" w:cstheme="minorHAnsi"/>
                <w:b w:val="0"/>
                <w:bCs w:val="0"/>
              </w:rPr>
              <w:t>Methodologies</w:t>
            </w:r>
            <w:r w:rsidRPr="001C1097">
              <w:rPr>
                <w:b w:val="0"/>
                <w:bCs w:val="0"/>
                <w:webHidden/>
              </w:rPr>
              <w:tab/>
            </w:r>
            <w:r w:rsidRPr="001C1097">
              <w:rPr>
                <w:b w:val="0"/>
                <w:bCs w:val="0"/>
                <w:webHidden/>
              </w:rPr>
              <w:fldChar w:fldCharType="begin"/>
            </w:r>
            <w:r w:rsidRPr="001C1097">
              <w:rPr>
                <w:b w:val="0"/>
                <w:bCs w:val="0"/>
                <w:webHidden/>
              </w:rPr>
              <w:instrText xml:space="preserve"> PAGEREF _Toc185407517 \h </w:instrText>
            </w:r>
            <w:r w:rsidRPr="001C1097">
              <w:rPr>
                <w:b w:val="0"/>
                <w:bCs w:val="0"/>
                <w:webHidden/>
              </w:rPr>
            </w:r>
            <w:r w:rsidRPr="001C1097">
              <w:rPr>
                <w:b w:val="0"/>
                <w:bCs w:val="0"/>
                <w:webHidden/>
              </w:rPr>
              <w:fldChar w:fldCharType="separate"/>
            </w:r>
            <w:r w:rsidRPr="001C1097">
              <w:rPr>
                <w:b w:val="0"/>
                <w:bCs w:val="0"/>
                <w:webHidden/>
              </w:rPr>
              <w:t>100</w:t>
            </w:r>
            <w:r w:rsidRPr="001C1097">
              <w:rPr>
                <w:b w:val="0"/>
                <w:bCs w:val="0"/>
                <w:webHidden/>
              </w:rPr>
              <w:fldChar w:fldCharType="end"/>
            </w:r>
          </w:hyperlink>
        </w:p>
        <w:p w14:paraId="4680B1DE" w14:textId="66316CF9" w:rsidR="001C1097" w:rsidRPr="001C1097" w:rsidRDefault="001C1097">
          <w:pPr>
            <w:pStyle w:val="TOC4"/>
            <w:rPr>
              <w:rFonts w:eastAsiaTheme="minorEastAsia"/>
              <w:noProof/>
              <w:kern w:val="2"/>
              <w:sz w:val="24"/>
              <w:szCs w:val="24"/>
              <w14:ligatures w14:val="standardContextual"/>
            </w:rPr>
          </w:pPr>
          <w:hyperlink w:anchor="_Toc185407518" w:history="1">
            <w:r w:rsidRPr="001C1097">
              <w:rPr>
                <w:rStyle w:val="Hyperlink"/>
                <w:rFonts w:eastAsia="Aptos" w:cstheme="minorHAnsi"/>
                <w:noProof/>
              </w:rPr>
              <w:t>Focus Groups</w:t>
            </w:r>
            <w:r w:rsidRPr="001C1097">
              <w:rPr>
                <w:noProof/>
                <w:webHidden/>
              </w:rPr>
              <w:tab/>
            </w:r>
            <w:r w:rsidRPr="001C1097">
              <w:rPr>
                <w:noProof/>
                <w:webHidden/>
              </w:rPr>
              <w:fldChar w:fldCharType="begin"/>
            </w:r>
            <w:r w:rsidRPr="001C1097">
              <w:rPr>
                <w:noProof/>
                <w:webHidden/>
              </w:rPr>
              <w:instrText xml:space="preserve"> PAGEREF _Toc185407518 \h </w:instrText>
            </w:r>
            <w:r w:rsidRPr="001C1097">
              <w:rPr>
                <w:noProof/>
                <w:webHidden/>
              </w:rPr>
            </w:r>
            <w:r w:rsidRPr="001C1097">
              <w:rPr>
                <w:noProof/>
                <w:webHidden/>
              </w:rPr>
              <w:fldChar w:fldCharType="separate"/>
            </w:r>
            <w:r w:rsidRPr="001C1097">
              <w:rPr>
                <w:noProof/>
                <w:webHidden/>
              </w:rPr>
              <w:t>100</w:t>
            </w:r>
            <w:r w:rsidRPr="001C1097">
              <w:rPr>
                <w:noProof/>
                <w:webHidden/>
              </w:rPr>
              <w:fldChar w:fldCharType="end"/>
            </w:r>
          </w:hyperlink>
        </w:p>
        <w:p w14:paraId="52346FFB" w14:textId="37947253" w:rsidR="001C1097" w:rsidRPr="001C1097" w:rsidRDefault="001C1097">
          <w:pPr>
            <w:pStyle w:val="TOC4"/>
            <w:rPr>
              <w:rFonts w:eastAsiaTheme="minorEastAsia"/>
              <w:noProof/>
              <w:kern w:val="2"/>
              <w:sz w:val="24"/>
              <w:szCs w:val="24"/>
              <w14:ligatures w14:val="standardContextual"/>
            </w:rPr>
          </w:pPr>
          <w:hyperlink w:anchor="_Toc185407519" w:history="1">
            <w:r w:rsidRPr="001C1097">
              <w:rPr>
                <w:rStyle w:val="Hyperlink"/>
                <w:rFonts w:eastAsia="Aptos" w:cstheme="minorHAnsi"/>
                <w:noProof/>
              </w:rPr>
              <w:t>Community Member Web Survey</w:t>
            </w:r>
            <w:r w:rsidRPr="001C1097">
              <w:rPr>
                <w:noProof/>
                <w:webHidden/>
              </w:rPr>
              <w:tab/>
            </w:r>
            <w:r w:rsidRPr="001C1097">
              <w:rPr>
                <w:noProof/>
                <w:webHidden/>
              </w:rPr>
              <w:fldChar w:fldCharType="begin"/>
            </w:r>
            <w:r w:rsidRPr="001C1097">
              <w:rPr>
                <w:noProof/>
                <w:webHidden/>
              </w:rPr>
              <w:instrText xml:space="preserve"> PAGEREF _Toc185407519 \h </w:instrText>
            </w:r>
            <w:r w:rsidRPr="001C1097">
              <w:rPr>
                <w:noProof/>
                <w:webHidden/>
              </w:rPr>
            </w:r>
            <w:r w:rsidRPr="001C1097">
              <w:rPr>
                <w:noProof/>
                <w:webHidden/>
              </w:rPr>
              <w:fldChar w:fldCharType="separate"/>
            </w:r>
            <w:r w:rsidRPr="001C1097">
              <w:rPr>
                <w:noProof/>
                <w:webHidden/>
              </w:rPr>
              <w:t>102</w:t>
            </w:r>
            <w:r w:rsidRPr="001C1097">
              <w:rPr>
                <w:noProof/>
                <w:webHidden/>
              </w:rPr>
              <w:fldChar w:fldCharType="end"/>
            </w:r>
          </w:hyperlink>
        </w:p>
        <w:p w14:paraId="40B8E453" w14:textId="31204715" w:rsidR="001C1097" w:rsidRPr="001C1097" w:rsidRDefault="001C1097">
          <w:pPr>
            <w:pStyle w:val="TOC1"/>
            <w:rPr>
              <w:rFonts w:eastAsiaTheme="minorEastAsia"/>
              <w:noProof/>
              <w:kern w:val="2"/>
              <w:sz w:val="24"/>
              <w:szCs w:val="24"/>
              <w14:ligatures w14:val="standardContextual"/>
            </w:rPr>
          </w:pPr>
          <w:hyperlink w:anchor="_Toc185407520" w:history="1">
            <w:r w:rsidRPr="001C1097">
              <w:rPr>
                <w:rStyle w:val="Hyperlink"/>
                <w:rFonts w:cstheme="minorHAnsi"/>
                <w:noProof/>
              </w:rPr>
              <w:t>APPENDIX 5 | DETAILED PRIMARY DATA FINDINGS</w:t>
            </w:r>
            <w:r w:rsidRPr="001C1097">
              <w:rPr>
                <w:noProof/>
                <w:webHidden/>
              </w:rPr>
              <w:tab/>
            </w:r>
            <w:r w:rsidRPr="001C1097">
              <w:rPr>
                <w:noProof/>
                <w:webHidden/>
              </w:rPr>
              <w:fldChar w:fldCharType="begin"/>
            </w:r>
            <w:r w:rsidRPr="001C1097">
              <w:rPr>
                <w:noProof/>
                <w:webHidden/>
              </w:rPr>
              <w:instrText xml:space="preserve"> PAGEREF _Toc185407520 \h </w:instrText>
            </w:r>
            <w:r w:rsidRPr="001C1097">
              <w:rPr>
                <w:noProof/>
                <w:webHidden/>
              </w:rPr>
            </w:r>
            <w:r w:rsidRPr="001C1097">
              <w:rPr>
                <w:noProof/>
                <w:webHidden/>
              </w:rPr>
              <w:fldChar w:fldCharType="separate"/>
            </w:r>
            <w:r w:rsidRPr="001C1097">
              <w:rPr>
                <w:noProof/>
                <w:webHidden/>
              </w:rPr>
              <w:t>114</w:t>
            </w:r>
            <w:r w:rsidRPr="001C1097">
              <w:rPr>
                <w:noProof/>
                <w:webHidden/>
              </w:rPr>
              <w:fldChar w:fldCharType="end"/>
            </w:r>
          </w:hyperlink>
        </w:p>
        <w:p w14:paraId="101C0C76" w14:textId="5ED09AD5" w:rsidR="001C1097" w:rsidRPr="001C1097" w:rsidRDefault="001C1097">
          <w:pPr>
            <w:pStyle w:val="TOC1"/>
            <w:rPr>
              <w:rFonts w:eastAsiaTheme="minorEastAsia"/>
              <w:noProof/>
              <w:kern w:val="2"/>
              <w:sz w:val="24"/>
              <w:szCs w:val="24"/>
              <w14:ligatures w14:val="standardContextual"/>
            </w:rPr>
          </w:pPr>
          <w:hyperlink w:anchor="_Toc185407521" w:history="1">
            <w:r w:rsidRPr="001C1097">
              <w:rPr>
                <w:rStyle w:val="Hyperlink"/>
                <w:rFonts w:cstheme="minorHAnsi"/>
                <w:noProof/>
              </w:rPr>
              <w:t>APPENDIX 6 | SUMMARY OF DATA FINDINGS ACROSS SOURCES</w:t>
            </w:r>
            <w:r w:rsidRPr="001C1097">
              <w:rPr>
                <w:noProof/>
                <w:webHidden/>
              </w:rPr>
              <w:tab/>
            </w:r>
            <w:r w:rsidRPr="001C1097">
              <w:rPr>
                <w:noProof/>
                <w:webHidden/>
              </w:rPr>
              <w:fldChar w:fldCharType="begin"/>
            </w:r>
            <w:r w:rsidRPr="001C1097">
              <w:rPr>
                <w:noProof/>
                <w:webHidden/>
              </w:rPr>
              <w:instrText xml:space="preserve"> PAGEREF _Toc185407521 \h </w:instrText>
            </w:r>
            <w:r w:rsidRPr="001C1097">
              <w:rPr>
                <w:noProof/>
                <w:webHidden/>
              </w:rPr>
            </w:r>
            <w:r w:rsidRPr="001C1097">
              <w:rPr>
                <w:noProof/>
                <w:webHidden/>
              </w:rPr>
              <w:fldChar w:fldCharType="separate"/>
            </w:r>
            <w:r w:rsidRPr="001C1097">
              <w:rPr>
                <w:noProof/>
                <w:webHidden/>
              </w:rPr>
              <w:t>138</w:t>
            </w:r>
            <w:r w:rsidRPr="001C1097">
              <w:rPr>
                <w:noProof/>
                <w:webHidden/>
              </w:rPr>
              <w:fldChar w:fldCharType="end"/>
            </w:r>
          </w:hyperlink>
        </w:p>
        <w:p w14:paraId="21CA54EC" w14:textId="1F16C936" w:rsidR="00070554" w:rsidRPr="00E26A74" w:rsidRDefault="001C5FB0" w:rsidP="009B2500">
          <w:pPr>
            <w:spacing w:line="240" w:lineRule="auto"/>
            <w:rPr>
              <w:noProof/>
            </w:rPr>
          </w:pPr>
          <w:r w:rsidRPr="001C1097">
            <w:rPr>
              <w:noProof/>
            </w:rPr>
            <w:fldChar w:fldCharType="end"/>
          </w:r>
        </w:p>
      </w:sdtContent>
    </w:sdt>
    <w:bookmarkEnd w:id="5" w:displacedByCustomXml="prev"/>
    <w:p w14:paraId="6CC2260B" w14:textId="77777777" w:rsidR="0031433D" w:rsidRPr="006848D3" w:rsidRDefault="0031433D" w:rsidP="009B2500">
      <w:pPr>
        <w:spacing w:line="240" w:lineRule="auto"/>
        <w:rPr>
          <w:rFonts w:eastAsiaTheme="majorEastAsia" w:cstheme="majorBidi"/>
          <w:sz w:val="24"/>
          <w:szCs w:val="28"/>
        </w:rPr>
      </w:pPr>
      <w:r w:rsidRPr="006848D3">
        <w:rPr>
          <w:caps/>
        </w:rPr>
        <w:br w:type="page"/>
      </w:r>
    </w:p>
    <w:p w14:paraId="7CCD5EE1" w14:textId="77777777" w:rsidR="0060690F" w:rsidRDefault="0060690F" w:rsidP="00AB1BB9">
      <w:pPr>
        <w:pStyle w:val="Heading1"/>
        <w:rPr>
          <w:caps w:val="0"/>
        </w:rPr>
        <w:sectPr w:rsidR="0060690F" w:rsidSect="0060690F">
          <w:headerReference w:type="default" r:id="rId14"/>
          <w:footerReference w:type="default" r:id="rId15"/>
          <w:pgSz w:w="12240" w:h="15840"/>
          <w:pgMar w:top="1440" w:right="1440" w:bottom="1440" w:left="1440" w:header="720" w:footer="720" w:gutter="0"/>
          <w:pgNumType w:fmt="lowerRoman" w:start="1"/>
          <w:cols w:space="720"/>
          <w:docGrid w:linePitch="360"/>
        </w:sectPr>
      </w:pPr>
      <w:bookmarkStart w:id="6" w:name="_Hlk155175270"/>
    </w:p>
    <w:p w14:paraId="1B827F12" w14:textId="77777777" w:rsidR="00AB1BB9" w:rsidRPr="002B71EF" w:rsidRDefault="00AB1BB9" w:rsidP="00AB1BB9">
      <w:pPr>
        <w:pStyle w:val="Heading1"/>
      </w:pPr>
      <w:bookmarkStart w:id="7" w:name="_Toc185407467"/>
      <w:r>
        <w:rPr>
          <w:caps w:val="0"/>
        </w:rPr>
        <w:lastRenderedPageBreak/>
        <w:t>EXECUTIVE SUMMARY</w:t>
      </w:r>
      <w:bookmarkEnd w:id="7"/>
    </w:p>
    <w:p w14:paraId="7851A09D" w14:textId="77777777" w:rsidR="00AB1BB9" w:rsidRPr="00605198" w:rsidRDefault="00AB1BB9" w:rsidP="00AB1BB9">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53" behindDoc="0" locked="0" layoutInCell="1" allowOverlap="1" wp14:anchorId="47BBECD6" wp14:editId="0F79A51D">
                <wp:simplePos x="0" y="0"/>
                <wp:positionH relativeFrom="column">
                  <wp:posOffset>-19685</wp:posOffset>
                </wp:positionH>
                <wp:positionV relativeFrom="paragraph">
                  <wp:posOffset>52704</wp:posOffset>
                </wp:positionV>
                <wp:extent cx="6014085" cy="0"/>
                <wp:effectExtent l="0" t="0" r="24765" b="19050"/>
                <wp:wrapNone/>
                <wp:docPr id="1613267566" name="Straight Connector 161326756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24A2CA6B">
              <v:line id="Straight Connector 1613267566" style="position:absolute;z-index:25165825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6876BBE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054047E2" w14:textId="2A72B946" w:rsidR="000940D0" w:rsidRDefault="000940D0" w:rsidP="001B123F">
      <w:pPr>
        <w:spacing w:after="0" w:line="240" w:lineRule="auto"/>
        <w:rPr>
          <w:rFonts w:cstheme="minorHAnsi"/>
        </w:rPr>
      </w:pPr>
      <w:r>
        <w:rPr>
          <w:bCs/>
        </w:rPr>
        <w:t xml:space="preserve">A </w:t>
      </w:r>
      <w:r w:rsidRPr="009351BE">
        <w:rPr>
          <w:bCs/>
        </w:rPr>
        <w:t xml:space="preserve">Community Health Needs Assessment (CHNA) </w:t>
      </w:r>
      <w:r>
        <w:rPr>
          <w:bCs/>
        </w:rPr>
        <w:t xml:space="preserve">helps health leaders </w:t>
      </w:r>
      <w:r w:rsidRPr="009351BE">
        <w:rPr>
          <w:bCs/>
        </w:rPr>
        <w:t xml:space="preserve">evaluate the health and wellness of </w:t>
      </w:r>
      <w:r>
        <w:rPr>
          <w:bCs/>
        </w:rPr>
        <w:t xml:space="preserve">the </w:t>
      </w:r>
      <w:r w:rsidRPr="009351BE">
        <w:rPr>
          <w:bCs/>
        </w:rPr>
        <w:t xml:space="preserve">community </w:t>
      </w:r>
      <w:r>
        <w:rPr>
          <w:bCs/>
        </w:rPr>
        <w:t xml:space="preserve">they serve </w:t>
      </w:r>
      <w:r w:rsidRPr="00584202">
        <w:rPr>
          <w:bCs/>
        </w:rPr>
        <w:t>and</w:t>
      </w:r>
      <w:r w:rsidRPr="009351BE">
        <w:rPr>
          <w:bCs/>
        </w:rPr>
        <w:t xml:space="preserve"> identify gaps and challenges that </w:t>
      </w:r>
      <w:r>
        <w:rPr>
          <w:bCs/>
        </w:rPr>
        <w:t xml:space="preserve">should </w:t>
      </w:r>
      <w:r w:rsidRPr="009351BE">
        <w:rPr>
          <w:bCs/>
        </w:rPr>
        <w:t xml:space="preserve">be addressed through </w:t>
      </w:r>
      <w:r>
        <w:rPr>
          <w:bCs/>
        </w:rPr>
        <w:t xml:space="preserve">new programs, services </w:t>
      </w:r>
      <w:r w:rsidRPr="009351BE">
        <w:rPr>
          <w:bCs/>
        </w:rPr>
        <w:t xml:space="preserve">and policy changes. </w:t>
      </w:r>
      <w:r w:rsidR="001B123F">
        <w:rPr>
          <w:bCs/>
        </w:rPr>
        <w:t>T</w:t>
      </w:r>
      <w:r w:rsidR="001B123F" w:rsidRPr="005C07E6">
        <w:rPr>
          <w:rFonts w:cstheme="minorHAnsi"/>
        </w:rPr>
        <w:t xml:space="preserve">his report was created in compliance with </w:t>
      </w:r>
      <w:r w:rsidR="001B123F">
        <w:rPr>
          <w:rFonts w:cstheme="minorHAnsi"/>
        </w:rPr>
        <w:t xml:space="preserve">North Carolina Local Health Department Accreditation standards, as well as Internal Revenue Service requirements for not-for-profit hospitals. </w:t>
      </w:r>
    </w:p>
    <w:p w14:paraId="3A89F778" w14:textId="77777777" w:rsidR="00271A6E" w:rsidRPr="00D43F4E" w:rsidRDefault="00271A6E" w:rsidP="00977869">
      <w:pPr>
        <w:pStyle w:val="Default"/>
        <w:jc w:val="both"/>
        <w:rPr>
          <w:rFonts w:cstheme="minorHAnsi"/>
        </w:rPr>
      </w:pPr>
    </w:p>
    <w:p w14:paraId="7FB13645" w14:textId="2A129928" w:rsidR="00024A49" w:rsidRPr="00024A49" w:rsidRDefault="00024A49" w:rsidP="00024A49">
      <w:pPr>
        <w:jc w:val="both"/>
      </w:pPr>
      <w:bookmarkStart w:id="8" w:name="_Hlk160725123"/>
      <w:r w:rsidRPr="00024A49">
        <w:rPr>
          <w:noProof/>
        </w:rPr>
        <w:drawing>
          <wp:anchor distT="0" distB="0" distL="114300" distR="114300" simplePos="0" relativeHeight="251658285" behindDoc="0" locked="0" layoutInCell="1" allowOverlap="1" wp14:anchorId="2372A1AD" wp14:editId="406A756A">
            <wp:simplePos x="0" y="0"/>
            <wp:positionH relativeFrom="margin">
              <wp:posOffset>2583460</wp:posOffset>
            </wp:positionH>
            <wp:positionV relativeFrom="paragraph">
              <wp:posOffset>625475</wp:posOffset>
            </wp:positionV>
            <wp:extent cx="3346704" cy="1133856"/>
            <wp:effectExtent l="0" t="0" r="6350" b="9525"/>
            <wp:wrapTopAndBottom/>
            <wp:docPr id="1601046838" name="Picture 29" descr="A logo with blue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46838" name="Picture 29" descr="A logo with blue and green tex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46704" cy="113385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47F10">
        <w:rPr>
          <w:bCs/>
          <w:noProof/>
        </w:rPr>
        <w:drawing>
          <wp:anchor distT="0" distB="0" distL="114300" distR="114300" simplePos="0" relativeHeight="251658284" behindDoc="0" locked="0" layoutInCell="1" allowOverlap="1" wp14:anchorId="3646286D" wp14:editId="0EF3F77F">
            <wp:simplePos x="0" y="0"/>
            <wp:positionH relativeFrom="margin">
              <wp:posOffset>255066</wp:posOffset>
            </wp:positionH>
            <wp:positionV relativeFrom="paragraph">
              <wp:posOffset>431519</wp:posOffset>
            </wp:positionV>
            <wp:extent cx="2130552" cy="1453896"/>
            <wp:effectExtent l="0" t="0" r="3175" b="0"/>
            <wp:wrapTopAndBottom/>
            <wp:docPr id="701376685" name="Picture 27" descr="A logo for a coun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76685" name="Picture 27" descr="A logo for a county&#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130552" cy="14538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B123C">
        <w:rPr>
          <w:bCs/>
        </w:rPr>
        <w:t xml:space="preserve">Several local health </w:t>
      </w:r>
      <w:r w:rsidR="00CF4351" w:rsidRPr="009351BE">
        <w:rPr>
          <w:bCs/>
        </w:rPr>
        <w:t xml:space="preserve">organizations </w:t>
      </w:r>
      <w:r w:rsidR="001B123C">
        <w:rPr>
          <w:bCs/>
        </w:rPr>
        <w:t xml:space="preserve">came together to help develop </w:t>
      </w:r>
      <w:r w:rsidR="00CF4351" w:rsidRPr="009351BE">
        <w:rPr>
          <w:bCs/>
        </w:rPr>
        <w:t>this CHNA</w:t>
      </w:r>
      <w:r w:rsidR="001B123C">
        <w:rPr>
          <w:bCs/>
        </w:rPr>
        <w:t>, including</w:t>
      </w:r>
      <w:bookmarkStart w:id="9" w:name="_Hlk160725183"/>
      <w:bookmarkEnd w:id="8"/>
      <w:r w:rsidR="001B123F">
        <w:rPr>
          <w:bCs/>
        </w:rPr>
        <w:t xml:space="preserve"> </w:t>
      </w:r>
      <w:r w:rsidR="003D450D">
        <w:t>Cumberland County Health Department</w:t>
      </w:r>
      <w:r w:rsidR="001B123F">
        <w:rPr>
          <w:bCs/>
        </w:rPr>
        <w:t xml:space="preserve"> and </w:t>
      </w:r>
      <w:r w:rsidR="003D450D">
        <w:t>Cape Fear Valley Health System</w:t>
      </w:r>
      <w:r w:rsidR="001B123F">
        <w:t>.</w:t>
      </w:r>
      <w:r w:rsidRPr="00024A49">
        <w:rPr>
          <w:rFonts w:ascii="Times New Roman" w:eastAsia="Times New Roman" w:hAnsi="Times New Roman" w:cs="Times New Roman"/>
          <w:sz w:val="24"/>
          <w:szCs w:val="24"/>
        </w:rPr>
        <w:t xml:space="preserve"> </w:t>
      </w:r>
    </w:p>
    <w:p w14:paraId="2FE22CB7" w14:textId="01E91693" w:rsidR="00A361E0" w:rsidRPr="001B123F" w:rsidRDefault="00A361E0" w:rsidP="00024A49">
      <w:pPr>
        <w:spacing w:after="0" w:line="240" w:lineRule="auto"/>
        <w:jc w:val="both"/>
        <w:rPr>
          <w:bCs/>
        </w:rPr>
      </w:pPr>
    </w:p>
    <w:p w14:paraId="5C1439E5" w14:textId="77777777" w:rsidR="00793928" w:rsidRPr="007A09BB" w:rsidRDefault="001B123C" w:rsidP="00793928">
      <w:pPr>
        <w:spacing w:after="160" w:line="257" w:lineRule="auto"/>
        <w:jc w:val="both"/>
        <w:rPr>
          <w:rFonts w:eastAsiaTheme="minorEastAsia"/>
        </w:rPr>
      </w:pPr>
      <w:r w:rsidRPr="006D0F5E">
        <w:rPr>
          <w:bCs/>
        </w:rPr>
        <w:t xml:space="preserve">Secondary (existing) data is an important piece of the CHNA process. </w:t>
      </w:r>
      <w:r w:rsidR="00793928" w:rsidRPr="007A09BB">
        <w:rPr>
          <w:rFonts w:eastAsiaTheme="minorEastAsia"/>
        </w:rPr>
        <w:t xml:space="preserve">Secondary data was identified and sourced from external data sources, including the Centers for Disease Control and Prevention (CDC) and the North Carolina Data Portal. These external datasets provide a valuable and robust collection of public health indicators that were compiled and examined to identify common themes and trends. The Population Health Model was used as a framework to examine the health factors and outcomes that influence the well-being of the community. This model allows for a comprehensive view of how various determinants of health contribute to overall health status, and it was particularly useful in identifying key areas for intervention. Key categories and focus areas were defined to guide our understanding of the county’s priority health needs. These categories include: </w:t>
      </w:r>
    </w:p>
    <w:p w14:paraId="0EFE0054" w14:textId="77777777" w:rsidR="00793928" w:rsidRPr="007A09BB" w:rsidRDefault="00793928" w:rsidP="00793928">
      <w:pPr>
        <w:pStyle w:val="ListParagraph"/>
        <w:numPr>
          <w:ilvl w:val="0"/>
          <w:numId w:val="78"/>
        </w:numPr>
        <w:spacing w:after="0" w:line="257" w:lineRule="auto"/>
        <w:jc w:val="both"/>
        <w:rPr>
          <w:rFonts w:eastAsiaTheme="minorEastAsia"/>
        </w:rPr>
      </w:pPr>
      <w:r w:rsidRPr="007A09BB">
        <w:rPr>
          <w:rFonts w:eastAsiaTheme="minorEastAsia"/>
        </w:rPr>
        <w:t>Length of Life</w:t>
      </w:r>
    </w:p>
    <w:p w14:paraId="415F4CD7" w14:textId="77777777" w:rsidR="00793928" w:rsidRPr="007A09BB" w:rsidRDefault="00793928" w:rsidP="00793928">
      <w:pPr>
        <w:pStyle w:val="ListParagraph"/>
        <w:numPr>
          <w:ilvl w:val="0"/>
          <w:numId w:val="78"/>
        </w:numPr>
        <w:spacing w:after="0" w:line="257" w:lineRule="auto"/>
        <w:jc w:val="both"/>
        <w:rPr>
          <w:rFonts w:eastAsiaTheme="minorEastAsia"/>
        </w:rPr>
      </w:pPr>
      <w:r w:rsidRPr="007A09BB">
        <w:rPr>
          <w:rFonts w:eastAsiaTheme="minorEastAsia"/>
        </w:rPr>
        <w:t>Quality of Life</w:t>
      </w:r>
    </w:p>
    <w:p w14:paraId="0013A209" w14:textId="77777777" w:rsidR="00793928" w:rsidRPr="007A09BB" w:rsidRDefault="00793928" w:rsidP="00793928">
      <w:pPr>
        <w:pStyle w:val="ListParagraph"/>
        <w:numPr>
          <w:ilvl w:val="0"/>
          <w:numId w:val="78"/>
        </w:numPr>
        <w:spacing w:after="0" w:line="257" w:lineRule="auto"/>
        <w:jc w:val="both"/>
        <w:rPr>
          <w:rFonts w:eastAsiaTheme="minorEastAsia"/>
        </w:rPr>
      </w:pPr>
      <w:r w:rsidRPr="007A09BB">
        <w:rPr>
          <w:rFonts w:eastAsiaTheme="minorEastAsia"/>
        </w:rPr>
        <w:t>Clinical Care</w:t>
      </w:r>
    </w:p>
    <w:p w14:paraId="0C3BE327" w14:textId="77777777" w:rsidR="00793928" w:rsidRPr="007A09BB" w:rsidRDefault="00793928" w:rsidP="00793928">
      <w:pPr>
        <w:pStyle w:val="ListParagraph"/>
        <w:numPr>
          <w:ilvl w:val="0"/>
          <w:numId w:val="78"/>
        </w:numPr>
        <w:spacing w:after="0" w:line="257" w:lineRule="auto"/>
        <w:jc w:val="both"/>
        <w:rPr>
          <w:rFonts w:eastAsiaTheme="minorEastAsia"/>
        </w:rPr>
      </w:pPr>
      <w:r w:rsidRPr="007A09BB">
        <w:rPr>
          <w:rFonts w:eastAsiaTheme="minorEastAsia"/>
        </w:rPr>
        <w:t>Health Behaviors</w:t>
      </w:r>
    </w:p>
    <w:p w14:paraId="70860544" w14:textId="77777777" w:rsidR="00793928" w:rsidRPr="007A09BB" w:rsidRDefault="00793928" w:rsidP="00793928">
      <w:pPr>
        <w:pStyle w:val="ListParagraph"/>
        <w:numPr>
          <w:ilvl w:val="0"/>
          <w:numId w:val="78"/>
        </w:numPr>
        <w:spacing w:after="0" w:line="257" w:lineRule="auto"/>
        <w:jc w:val="both"/>
        <w:rPr>
          <w:rFonts w:eastAsiaTheme="minorEastAsia"/>
        </w:rPr>
      </w:pPr>
      <w:r w:rsidRPr="007A09BB">
        <w:rPr>
          <w:rFonts w:eastAsiaTheme="minorEastAsia"/>
        </w:rPr>
        <w:t>Physical Environment</w:t>
      </w:r>
    </w:p>
    <w:p w14:paraId="6084EEBE" w14:textId="77777777" w:rsidR="00793928" w:rsidRPr="007A09BB" w:rsidRDefault="00793928" w:rsidP="00793928">
      <w:pPr>
        <w:pStyle w:val="ListParagraph"/>
        <w:numPr>
          <w:ilvl w:val="0"/>
          <w:numId w:val="78"/>
        </w:numPr>
        <w:spacing w:after="0" w:line="257" w:lineRule="auto"/>
        <w:jc w:val="both"/>
        <w:rPr>
          <w:rFonts w:eastAsiaTheme="minorEastAsia"/>
        </w:rPr>
      </w:pPr>
      <w:r w:rsidRPr="007A09BB">
        <w:rPr>
          <w:rFonts w:eastAsiaTheme="minorEastAsia"/>
        </w:rPr>
        <w:t>Social &amp; Economic Environment</w:t>
      </w:r>
    </w:p>
    <w:p w14:paraId="71FCD57A" w14:textId="074045F8" w:rsidR="008953E6" w:rsidRPr="006D0F5E" w:rsidRDefault="008953E6" w:rsidP="00793928">
      <w:pPr>
        <w:spacing w:after="0" w:line="240" w:lineRule="auto"/>
        <w:jc w:val="both"/>
        <w:rPr>
          <w:bCs/>
        </w:rPr>
      </w:pPr>
    </w:p>
    <w:p w14:paraId="2202E027" w14:textId="23945426" w:rsidR="000E5741" w:rsidRPr="006D0F5E" w:rsidRDefault="000E5741" w:rsidP="000E5741">
      <w:pPr>
        <w:spacing w:line="240" w:lineRule="auto"/>
        <w:jc w:val="both"/>
      </w:pPr>
      <w:bookmarkStart w:id="10" w:name="_Hlk160725377"/>
      <w:bookmarkEnd w:id="9"/>
      <w:r w:rsidRPr="006D0F5E">
        <w:rPr>
          <w:bCs/>
        </w:rPr>
        <w:t xml:space="preserve">Each data measure was also compared to state or national benchmarks to identify areas of specific concern for </w:t>
      </w:r>
      <w:r>
        <w:rPr>
          <w:bCs/>
        </w:rPr>
        <w:t xml:space="preserve">Cumberland </w:t>
      </w:r>
      <w:r w:rsidRPr="006D0F5E">
        <w:rPr>
          <w:bCs/>
        </w:rPr>
        <w:t>County. Top community needs identified through secondary data analysis included</w:t>
      </w:r>
      <w:r>
        <w:t>:</w:t>
      </w:r>
      <w:r w:rsidRPr="006D0F5E">
        <w:rPr>
          <w:bCs/>
        </w:rPr>
        <w:t xml:space="preserve"> </w:t>
      </w:r>
    </w:p>
    <w:p w14:paraId="635DEEF0" w14:textId="77777777" w:rsidR="000E5741" w:rsidRPr="006D0F5E" w:rsidRDefault="000E5741" w:rsidP="000E5741">
      <w:pPr>
        <w:pStyle w:val="ListParagraph"/>
        <w:numPr>
          <w:ilvl w:val="0"/>
          <w:numId w:val="78"/>
        </w:numPr>
        <w:spacing w:line="240" w:lineRule="auto"/>
        <w:jc w:val="both"/>
      </w:pPr>
      <w:r>
        <w:t>Behavioral Health: Mental Health</w:t>
      </w:r>
    </w:p>
    <w:p w14:paraId="25A464ED" w14:textId="77777777" w:rsidR="000E5741" w:rsidRPr="006D0F5E" w:rsidRDefault="000E5741" w:rsidP="000E5741">
      <w:pPr>
        <w:pStyle w:val="ListParagraph"/>
        <w:numPr>
          <w:ilvl w:val="0"/>
          <w:numId w:val="78"/>
        </w:numPr>
        <w:spacing w:line="240" w:lineRule="auto"/>
        <w:jc w:val="both"/>
      </w:pPr>
      <w:r>
        <w:t>Community Safety</w:t>
      </w:r>
    </w:p>
    <w:p w14:paraId="2EC0959D" w14:textId="77777777" w:rsidR="000E5741" w:rsidRPr="006D0F5E" w:rsidRDefault="000E5741" w:rsidP="000E5741">
      <w:pPr>
        <w:pStyle w:val="ListParagraph"/>
        <w:numPr>
          <w:ilvl w:val="0"/>
          <w:numId w:val="78"/>
        </w:numPr>
        <w:spacing w:line="240" w:lineRule="auto"/>
        <w:jc w:val="both"/>
      </w:pPr>
      <w:r>
        <w:t>Diet &amp; Exercise</w:t>
      </w:r>
    </w:p>
    <w:p w14:paraId="2D3886BF" w14:textId="77777777" w:rsidR="000E5741" w:rsidRPr="006D0F5E" w:rsidRDefault="000E5741" w:rsidP="000E5741">
      <w:pPr>
        <w:pStyle w:val="ListParagraph"/>
        <w:numPr>
          <w:ilvl w:val="0"/>
          <w:numId w:val="78"/>
        </w:numPr>
        <w:spacing w:line="240" w:lineRule="auto"/>
        <w:jc w:val="both"/>
      </w:pPr>
      <w:r>
        <w:t>Employment &amp; Income</w:t>
      </w:r>
    </w:p>
    <w:p w14:paraId="6C9617A3" w14:textId="77777777" w:rsidR="000E5741" w:rsidRPr="006D0F5E" w:rsidRDefault="000E5741" w:rsidP="000E5741">
      <w:pPr>
        <w:pStyle w:val="ListParagraph"/>
        <w:numPr>
          <w:ilvl w:val="0"/>
          <w:numId w:val="78"/>
        </w:numPr>
        <w:spacing w:line="240" w:lineRule="auto"/>
        <w:jc w:val="both"/>
      </w:pPr>
      <w:r>
        <w:lastRenderedPageBreak/>
        <w:t>Family, Community &amp; Social Support</w:t>
      </w:r>
    </w:p>
    <w:p w14:paraId="5515C8A4" w14:textId="77777777" w:rsidR="000E5741" w:rsidRPr="006D0F5E" w:rsidRDefault="000E5741" w:rsidP="000E5741">
      <w:pPr>
        <w:pStyle w:val="ListParagraph"/>
        <w:numPr>
          <w:ilvl w:val="0"/>
          <w:numId w:val="78"/>
        </w:numPr>
        <w:spacing w:line="240" w:lineRule="auto"/>
        <w:jc w:val="both"/>
      </w:pPr>
      <w:r>
        <w:t>Food Access &amp; Security</w:t>
      </w:r>
    </w:p>
    <w:p w14:paraId="3FBF224E" w14:textId="77777777" w:rsidR="000E5741" w:rsidRPr="006D0F5E" w:rsidRDefault="000E5741" w:rsidP="000E5741">
      <w:pPr>
        <w:pStyle w:val="ListParagraph"/>
        <w:numPr>
          <w:ilvl w:val="0"/>
          <w:numId w:val="78"/>
        </w:numPr>
        <w:spacing w:line="240" w:lineRule="auto"/>
        <w:jc w:val="both"/>
      </w:pPr>
      <w:r>
        <w:t>Healthcare: Access &amp; Quality</w:t>
      </w:r>
    </w:p>
    <w:p w14:paraId="2293E54D" w14:textId="77777777" w:rsidR="000E5741" w:rsidRPr="006D0F5E" w:rsidRDefault="000E5741" w:rsidP="000E5741">
      <w:pPr>
        <w:pStyle w:val="ListParagraph"/>
        <w:numPr>
          <w:ilvl w:val="0"/>
          <w:numId w:val="78"/>
        </w:numPr>
        <w:spacing w:line="240" w:lineRule="auto"/>
        <w:jc w:val="both"/>
      </w:pPr>
      <w:r>
        <w:t>Length of Life</w:t>
      </w:r>
    </w:p>
    <w:p w14:paraId="1ED08215" w14:textId="77777777" w:rsidR="000E5741" w:rsidRPr="006D0F5E" w:rsidRDefault="000E5741" w:rsidP="000E5741">
      <w:pPr>
        <w:pStyle w:val="ListParagraph"/>
        <w:numPr>
          <w:ilvl w:val="0"/>
          <w:numId w:val="78"/>
        </w:numPr>
        <w:spacing w:line="240" w:lineRule="auto"/>
        <w:jc w:val="both"/>
      </w:pPr>
      <w:r>
        <w:t>Maternal &amp; Infant Health</w:t>
      </w:r>
    </w:p>
    <w:p w14:paraId="401B2191" w14:textId="77777777" w:rsidR="000E5741" w:rsidRPr="006D0F5E" w:rsidRDefault="000E5741" w:rsidP="000E5741">
      <w:pPr>
        <w:pStyle w:val="ListParagraph"/>
        <w:numPr>
          <w:ilvl w:val="0"/>
          <w:numId w:val="78"/>
        </w:numPr>
        <w:spacing w:line="240" w:lineRule="auto"/>
        <w:jc w:val="both"/>
      </w:pPr>
      <w:r>
        <w:t>Physical Health (Chronic Diseases, Cancer, &amp; Obesity)</w:t>
      </w:r>
    </w:p>
    <w:p w14:paraId="6BE38B85" w14:textId="77777777" w:rsidR="000E5741" w:rsidRPr="006D0F5E" w:rsidRDefault="000E5741" w:rsidP="000E5741">
      <w:pPr>
        <w:pStyle w:val="ListParagraph"/>
        <w:numPr>
          <w:ilvl w:val="0"/>
          <w:numId w:val="78"/>
        </w:numPr>
        <w:spacing w:line="240" w:lineRule="auto"/>
        <w:jc w:val="both"/>
      </w:pPr>
      <w:r>
        <w:t>Sexual Health</w:t>
      </w:r>
    </w:p>
    <w:p w14:paraId="34981CA2" w14:textId="77777777" w:rsidR="000E5741" w:rsidRPr="000E5741" w:rsidRDefault="000E5741" w:rsidP="002A3383">
      <w:pPr>
        <w:pStyle w:val="ListParagraph"/>
        <w:numPr>
          <w:ilvl w:val="0"/>
          <w:numId w:val="78"/>
        </w:numPr>
        <w:spacing w:line="240" w:lineRule="auto"/>
        <w:jc w:val="both"/>
        <w:rPr>
          <w:bCs/>
        </w:rPr>
      </w:pPr>
      <w:r>
        <w:t>Tobacco Use</w:t>
      </w:r>
    </w:p>
    <w:p w14:paraId="718B5CD4" w14:textId="1C067862" w:rsidR="000E5741" w:rsidRPr="000E5741" w:rsidRDefault="000E5741" w:rsidP="00F565BA">
      <w:pPr>
        <w:pStyle w:val="ListParagraph"/>
        <w:numPr>
          <w:ilvl w:val="0"/>
          <w:numId w:val="78"/>
        </w:numPr>
        <w:spacing w:line="240" w:lineRule="auto"/>
        <w:jc w:val="both"/>
        <w:rPr>
          <w:bCs/>
        </w:rPr>
      </w:pPr>
      <w:r>
        <w:t>Transportation &amp; Transit</w:t>
      </w:r>
    </w:p>
    <w:p w14:paraId="0978C461" w14:textId="78705D02" w:rsidR="000940D0" w:rsidRPr="000E5741" w:rsidRDefault="000940D0" w:rsidP="000E5741">
      <w:pPr>
        <w:spacing w:line="240" w:lineRule="auto"/>
        <w:jc w:val="both"/>
        <w:rPr>
          <w:bCs/>
        </w:rPr>
      </w:pPr>
      <w:r w:rsidRPr="000E5741">
        <w:rPr>
          <w:bCs/>
        </w:rPr>
        <w:t xml:space="preserve">Primary (new) data were collected through focus groups and </w:t>
      </w:r>
      <w:r w:rsidR="008D44D8" w:rsidRPr="000E5741">
        <w:rPr>
          <w:bCs/>
        </w:rPr>
        <w:t xml:space="preserve">a </w:t>
      </w:r>
      <w:r w:rsidRPr="000E5741">
        <w:rPr>
          <w:bCs/>
        </w:rPr>
        <w:t xml:space="preserve">web-based survey for community members, and included feedback from </w:t>
      </w:r>
      <w:r w:rsidR="00157107" w:rsidRPr="000E5741">
        <w:rPr>
          <w:bCs/>
        </w:rPr>
        <w:t>1,25</w:t>
      </w:r>
      <w:r w:rsidR="00ED3566">
        <w:rPr>
          <w:bCs/>
        </w:rPr>
        <w:t>8</w:t>
      </w:r>
      <w:r w:rsidR="00157107" w:rsidRPr="000E5741">
        <w:rPr>
          <w:bCs/>
        </w:rPr>
        <w:t xml:space="preserve"> </w:t>
      </w:r>
      <w:r w:rsidRPr="000E5741">
        <w:rPr>
          <w:bCs/>
        </w:rPr>
        <w:t xml:space="preserve">people who live, work or receive healthcare in </w:t>
      </w:r>
      <w:r w:rsidR="00534825" w:rsidRPr="000E5741">
        <w:rPr>
          <w:bCs/>
        </w:rPr>
        <w:t>Cumberland</w:t>
      </w:r>
      <w:r w:rsidR="00BD50F6" w:rsidRPr="000E5741">
        <w:rPr>
          <w:bCs/>
        </w:rPr>
        <w:t xml:space="preserve"> </w:t>
      </w:r>
      <w:r w:rsidRPr="000E5741">
        <w:rPr>
          <w:bCs/>
        </w:rPr>
        <w:t xml:space="preserve">County. </w:t>
      </w:r>
      <w:r w:rsidR="00F77E3A" w:rsidRPr="000E5741">
        <w:rPr>
          <w:bCs/>
        </w:rPr>
        <w:t xml:space="preserve">A total of </w:t>
      </w:r>
      <w:r w:rsidR="00157107" w:rsidRPr="000E5741">
        <w:rPr>
          <w:bCs/>
        </w:rPr>
        <w:t>four</w:t>
      </w:r>
      <w:r w:rsidR="00F77E3A" w:rsidRPr="000E5741">
        <w:rPr>
          <w:bCs/>
        </w:rPr>
        <w:t xml:space="preserve"> focus groups were conducted, either virtually or in person, with a variety of community members from different backgrounds, age groups and life experiences.</w:t>
      </w:r>
      <w:r w:rsidRPr="000E5741">
        <w:rPr>
          <w:bCs/>
        </w:rPr>
        <w:t xml:space="preserve"> Primary data </w:t>
      </w:r>
      <w:r w:rsidR="005A43F1" w:rsidRPr="000E5741">
        <w:rPr>
          <w:bCs/>
        </w:rPr>
        <w:t>identified behavioral health (</w:t>
      </w:r>
      <w:r w:rsidR="008A2F6E" w:rsidRPr="000E5741">
        <w:rPr>
          <w:bCs/>
        </w:rPr>
        <w:t xml:space="preserve">specifically </w:t>
      </w:r>
      <w:r w:rsidR="005A43F1" w:rsidRPr="000E5741">
        <w:rPr>
          <w:bCs/>
        </w:rPr>
        <w:t xml:space="preserve">mental health), employment and income, healthcare access and quality, and physical health (chronic diseases, cancer, obesity) as top needs that impact the health </w:t>
      </w:r>
      <w:r w:rsidRPr="000E5741">
        <w:rPr>
          <w:bCs/>
        </w:rPr>
        <w:t xml:space="preserve">and well-being of people living in </w:t>
      </w:r>
      <w:r w:rsidR="00534825" w:rsidRPr="000E5741">
        <w:rPr>
          <w:bCs/>
        </w:rPr>
        <w:t>Cumberland</w:t>
      </w:r>
      <w:r w:rsidR="00BD50F6" w:rsidRPr="000E5741">
        <w:rPr>
          <w:bCs/>
        </w:rPr>
        <w:t xml:space="preserve"> </w:t>
      </w:r>
      <w:r w:rsidRPr="000E5741">
        <w:rPr>
          <w:bCs/>
        </w:rPr>
        <w:t>County.</w:t>
      </w:r>
    </w:p>
    <w:p w14:paraId="7F774961" w14:textId="1BF26B5B" w:rsidR="008953E6" w:rsidRDefault="00BD50F6" w:rsidP="00977869">
      <w:pPr>
        <w:spacing w:line="240" w:lineRule="auto"/>
        <w:jc w:val="both"/>
        <w:rPr>
          <w:bCs/>
        </w:rPr>
      </w:pPr>
      <w:r>
        <w:rPr>
          <w:bCs/>
        </w:rPr>
        <w:t xml:space="preserve">Representatives from </w:t>
      </w:r>
      <w:r w:rsidR="00534825">
        <w:rPr>
          <w:bCs/>
        </w:rPr>
        <w:t>Cumberland</w:t>
      </w:r>
      <w:r>
        <w:rPr>
          <w:bCs/>
        </w:rPr>
        <w:t xml:space="preserve"> County </w:t>
      </w:r>
      <w:r w:rsidR="001B123C">
        <w:rPr>
          <w:bCs/>
        </w:rPr>
        <w:t xml:space="preserve">worked together to identify the priorities the county should focus on over the </w:t>
      </w:r>
      <w:r w:rsidR="000940D0">
        <w:rPr>
          <w:bCs/>
        </w:rPr>
        <w:t xml:space="preserve">following </w:t>
      </w:r>
      <w:r w:rsidR="001B123C">
        <w:rPr>
          <w:bCs/>
        </w:rPr>
        <w:t xml:space="preserve">three-year period. </w:t>
      </w:r>
      <w:r w:rsidR="000940D0">
        <w:rPr>
          <w:bCs/>
        </w:rPr>
        <w:t>Leaders evaluated the primary and secondary data collected throughout the process to identify needs based on the size and scope, severity, the ability for hospitals or health departments to make an impact, associated health disparities, and importance to the community</w:t>
      </w:r>
      <w:r w:rsidR="001B123C">
        <w:rPr>
          <w:bCs/>
        </w:rPr>
        <w:t xml:space="preserve">. Although it was </w:t>
      </w:r>
      <w:r w:rsidR="008953E6" w:rsidRPr="009351BE">
        <w:rPr>
          <w:bCs/>
        </w:rPr>
        <w:t xml:space="preserve">not </w:t>
      </w:r>
      <w:r w:rsidR="001B123C">
        <w:rPr>
          <w:bCs/>
        </w:rPr>
        <w:t xml:space="preserve">possible for </w:t>
      </w:r>
      <w:r w:rsidR="008953E6" w:rsidRPr="009351BE">
        <w:rPr>
          <w:bCs/>
        </w:rPr>
        <w:t xml:space="preserve">every </w:t>
      </w:r>
      <w:r w:rsidR="001B123C">
        <w:rPr>
          <w:bCs/>
        </w:rPr>
        <w:t xml:space="preserve">single area of potential need to be identified as </w:t>
      </w:r>
      <w:r w:rsidR="008953E6" w:rsidRPr="009351BE">
        <w:rPr>
          <w:bCs/>
        </w:rPr>
        <w:t>a priority</w:t>
      </w:r>
      <w:r w:rsidR="001B123C">
        <w:rPr>
          <w:bCs/>
        </w:rPr>
        <w:t xml:space="preserve">, </w:t>
      </w:r>
      <w:r w:rsidR="00534825">
        <w:rPr>
          <w:bCs/>
        </w:rPr>
        <w:t>Cumberland</w:t>
      </w:r>
      <w:r>
        <w:rPr>
          <w:bCs/>
        </w:rPr>
        <w:t xml:space="preserve"> County </w:t>
      </w:r>
      <w:r w:rsidR="001B123C">
        <w:rPr>
          <w:bCs/>
        </w:rPr>
        <w:t xml:space="preserve">selected </w:t>
      </w:r>
      <w:r w:rsidR="0003047A">
        <w:rPr>
          <w:bCs/>
        </w:rPr>
        <w:t>three</w:t>
      </w:r>
      <w:r>
        <w:rPr>
          <w:bCs/>
        </w:rPr>
        <w:t xml:space="preserve"> </w:t>
      </w:r>
      <w:r w:rsidR="008953E6" w:rsidRPr="009351BE">
        <w:rPr>
          <w:bCs/>
        </w:rPr>
        <w:t>top priority health needs</w:t>
      </w:r>
      <w:r w:rsidR="000940D0">
        <w:rPr>
          <w:bCs/>
        </w:rPr>
        <w:t xml:space="preserve"> (</w:t>
      </w:r>
      <w:r w:rsidR="0003047A">
        <w:rPr>
          <w:bCs/>
        </w:rPr>
        <w:t>Behavioral Health</w:t>
      </w:r>
      <w:r w:rsidR="00F5137C">
        <w:rPr>
          <w:bCs/>
        </w:rPr>
        <w:t xml:space="preserve"> – Mental Health &amp; Substance Use</w:t>
      </w:r>
      <w:r w:rsidR="0003047A">
        <w:rPr>
          <w:bCs/>
        </w:rPr>
        <w:t>, Maternal and Infant Health, and Physical Health</w:t>
      </w:r>
      <w:r w:rsidR="000940D0">
        <w:rPr>
          <w:bCs/>
        </w:rPr>
        <w:t>)</w:t>
      </w:r>
      <w:r w:rsidR="001B123C">
        <w:rPr>
          <w:bCs/>
        </w:rPr>
        <w:t xml:space="preserve">, which are shown here in </w:t>
      </w:r>
      <w:r w:rsidR="00EB689F">
        <w:rPr>
          <w:bCs/>
        </w:rPr>
        <w:t>alphabetical</w:t>
      </w:r>
      <w:r w:rsidR="001B123C">
        <w:rPr>
          <w:bCs/>
        </w:rPr>
        <w:t xml:space="preserve"> order:</w:t>
      </w:r>
    </w:p>
    <w:p w14:paraId="1EAC7F99" w14:textId="07ACBF0F" w:rsidR="00BD50F6" w:rsidRPr="009351BE" w:rsidRDefault="00DF084B" w:rsidP="00977869">
      <w:pPr>
        <w:spacing w:line="240" w:lineRule="auto"/>
        <w:jc w:val="center"/>
        <w:rPr>
          <w:bCs/>
        </w:rPr>
      </w:pPr>
      <w:r w:rsidRPr="00DF084B">
        <w:rPr>
          <w:bCs/>
          <w:noProof/>
        </w:rPr>
        <w:drawing>
          <wp:inline distT="0" distB="0" distL="0" distR="0" wp14:anchorId="092A4764" wp14:editId="1B0BCC91">
            <wp:extent cx="5494953" cy="2167590"/>
            <wp:effectExtent l="0" t="0" r="0" b="4445"/>
            <wp:docPr id="15517401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40180"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94953" cy="2167590"/>
                    </a:xfrm>
                    <a:prstGeom prst="rect">
                      <a:avLst/>
                    </a:prstGeom>
                  </pic:spPr>
                </pic:pic>
              </a:graphicData>
            </a:graphic>
          </wp:inline>
        </w:drawing>
      </w:r>
    </w:p>
    <w:bookmarkEnd w:id="10"/>
    <w:p w14:paraId="5687FA51" w14:textId="77777777" w:rsidR="00403B5D" w:rsidRDefault="00403B5D" w:rsidP="00403B5D">
      <w:pPr>
        <w:spacing w:line="240" w:lineRule="auto"/>
      </w:pPr>
      <w:r>
        <w:t xml:space="preserve">These priorities have been identified as significant by the Board of Health based on an assessment of community needs, stakeholders' input, and public health data. </w:t>
      </w:r>
    </w:p>
    <w:p w14:paraId="399AE2AC" w14:textId="5099AC7B" w:rsidR="00403B5D" w:rsidRDefault="00714D8B" w:rsidP="00714D8B">
      <w:pPr>
        <w:pStyle w:val="ListParagraph"/>
        <w:numPr>
          <w:ilvl w:val="0"/>
          <w:numId w:val="79"/>
        </w:numPr>
        <w:spacing w:line="240" w:lineRule="auto"/>
      </w:pPr>
      <w:hyperlink r:id="rId19" w:history="1">
        <w:r>
          <w:rPr>
            <w:rStyle w:val="Hyperlink"/>
          </w:rPr>
          <w:t>Cumberland County Department of Public Health 2</w:t>
        </w:r>
        <w:r w:rsidR="00403B5D" w:rsidRPr="046146BE">
          <w:rPr>
            <w:rStyle w:val="Hyperlink"/>
          </w:rPr>
          <w:t>023-2027 Strategic Plan</w:t>
        </w:r>
      </w:hyperlink>
    </w:p>
    <w:p w14:paraId="75A2B7B1" w14:textId="5D343778" w:rsidR="00537758" w:rsidRDefault="00534825" w:rsidP="00977869">
      <w:pPr>
        <w:spacing w:line="240" w:lineRule="auto"/>
        <w:jc w:val="both"/>
        <w:rPr>
          <w:bCs/>
        </w:rPr>
      </w:pPr>
      <w:r>
        <w:rPr>
          <w:bCs/>
        </w:rPr>
        <w:t>Cumberland</w:t>
      </w:r>
      <w:r w:rsidR="00BD50F6">
        <w:rPr>
          <w:bCs/>
        </w:rPr>
        <w:t xml:space="preserve"> County also </w:t>
      </w:r>
      <w:r w:rsidR="00537758">
        <w:rPr>
          <w:bCs/>
        </w:rPr>
        <w:t xml:space="preserve">compiled a </w:t>
      </w:r>
      <w:r w:rsidR="00537758" w:rsidRPr="00466706">
        <w:rPr>
          <w:bCs/>
        </w:rPr>
        <w:t xml:space="preserve">Health Resources Inventory, </w:t>
      </w:r>
      <w:r w:rsidR="00537758">
        <w:rPr>
          <w:bCs/>
        </w:rPr>
        <w:t xml:space="preserve">which describes a variety of resources available to help </w:t>
      </w:r>
      <w:r>
        <w:rPr>
          <w:bCs/>
        </w:rPr>
        <w:t>Cumberland</w:t>
      </w:r>
      <w:r w:rsidR="00BD50F6">
        <w:rPr>
          <w:bCs/>
        </w:rPr>
        <w:t xml:space="preserve"> County </w:t>
      </w:r>
      <w:r w:rsidR="00537758">
        <w:rPr>
          <w:bCs/>
        </w:rPr>
        <w:t>residents meet their health and social needs.</w:t>
      </w:r>
    </w:p>
    <w:p w14:paraId="1E7EDF3A" w14:textId="4EB0F60A" w:rsidR="00AB1BB9" w:rsidRPr="001B123C" w:rsidRDefault="000940D0" w:rsidP="00977869">
      <w:pPr>
        <w:spacing w:line="240" w:lineRule="auto"/>
        <w:jc w:val="both"/>
        <w:rPr>
          <w:b/>
        </w:rPr>
      </w:pPr>
      <w:bookmarkStart w:id="11" w:name="_Hlk160725670"/>
      <w:r>
        <w:rPr>
          <w:bCs/>
        </w:rPr>
        <w:lastRenderedPageBreak/>
        <w:t xml:space="preserve">Following </w:t>
      </w:r>
      <w:r w:rsidRPr="008953E6">
        <w:rPr>
          <w:bCs/>
        </w:rPr>
        <w:t xml:space="preserve">completion of </w:t>
      </w:r>
      <w:r>
        <w:rPr>
          <w:bCs/>
        </w:rPr>
        <w:t>this report, h</w:t>
      </w:r>
      <w:r w:rsidRPr="003834DC">
        <w:rPr>
          <w:bCs/>
        </w:rPr>
        <w:t xml:space="preserve">ealth leaders throughout </w:t>
      </w:r>
      <w:r w:rsidR="00534825">
        <w:rPr>
          <w:bCs/>
        </w:rPr>
        <w:t>Cumberland</w:t>
      </w:r>
      <w:r w:rsidR="00BD50F6">
        <w:rPr>
          <w:bCs/>
        </w:rPr>
        <w:t xml:space="preserve"> County </w:t>
      </w:r>
      <w:r w:rsidRPr="003834DC">
        <w:rPr>
          <w:bCs/>
        </w:rPr>
        <w:t xml:space="preserve">will </w:t>
      </w:r>
      <w:r w:rsidR="000E54E5">
        <w:t>utilize the findings of the Community Health Needs Assessment</w:t>
      </w:r>
      <w:r w:rsidR="000E54E5">
        <w:rPr>
          <w:bCs/>
        </w:rPr>
        <w:t xml:space="preserve"> to </w:t>
      </w:r>
      <w:r>
        <w:rPr>
          <w:bCs/>
        </w:rPr>
        <w:t xml:space="preserve">collaborate with community organizations and local residents </w:t>
      </w:r>
      <w:r w:rsidRPr="003834DC">
        <w:rPr>
          <w:bCs/>
        </w:rPr>
        <w:t>to develop effective health strategies, new implementation plans and interventions, and action plans to improve the communities they serve</w:t>
      </w:r>
      <w:r>
        <w:rPr>
          <w:bCs/>
        </w:rPr>
        <w:t>.</w:t>
      </w:r>
    </w:p>
    <w:bookmarkEnd w:id="11"/>
    <w:p w14:paraId="0B587C3E" w14:textId="77777777" w:rsidR="00537758" w:rsidRDefault="00537758">
      <w:pPr>
        <w:rPr>
          <w:rFonts w:eastAsiaTheme="majorEastAsia" w:cstheme="majorBidi"/>
          <w:b/>
          <w:bCs/>
          <w:sz w:val="24"/>
          <w:szCs w:val="28"/>
        </w:rPr>
      </w:pPr>
      <w:r>
        <w:rPr>
          <w:caps/>
        </w:rPr>
        <w:br w:type="page"/>
      </w:r>
    </w:p>
    <w:p w14:paraId="2AA0F1A7" w14:textId="0F9968DC" w:rsidR="003A225D" w:rsidRPr="002B71EF" w:rsidRDefault="003A225D" w:rsidP="00AB1BB9">
      <w:pPr>
        <w:pStyle w:val="Heading1"/>
      </w:pPr>
      <w:bookmarkStart w:id="12" w:name="_Toc185407468"/>
      <w:r>
        <w:rPr>
          <w:caps w:val="0"/>
        </w:rPr>
        <w:lastRenderedPageBreak/>
        <w:t>INTRODUCTION</w:t>
      </w:r>
      <w:bookmarkEnd w:id="12"/>
    </w:p>
    <w:p w14:paraId="7B634F15" w14:textId="77777777" w:rsidR="003A225D" w:rsidRPr="00605198" w:rsidRDefault="003A225D" w:rsidP="009B2500">
      <w:pPr>
        <w:spacing w:after="0" w:line="240" w:lineRule="auto"/>
        <w:ind w:left="720"/>
        <w:contextualSpacing/>
        <w:rPr>
          <w:b/>
          <w:i/>
          <w:caps/>
          <w:szCs w:val="24"/>
        </w:rPr>
      </w:pPr>
      <w:r w:rsidRPr="000825CC">
        <w:rPr>
          <w:noProof/>
        </w:rPr>
        <mc:AlternateContent>
          <mc:Choice Requires="wps">
            <w:drawing>
              <wp:anchor distT="4294967295" distB="4294967295" distL="114300" distR="114300" simplePos="0" relativeHeight="251658247" behindDoc="0" locked="0" layoutInCell="1" allowOverlap="1" wp14:anchorId="4B525F9C" wp14:editId="322AD185">
                <wp:simplePos x="0" y="0"/>
                <wp:positionH relativeFrom="column">
                  <wp:posOffset>-19685</wp:posOffset>
                </wp:positionH>
                <wp:positionV relativeFrom="paragraph">
                  <wp:posOffset>52704</wp:posOffset>
                </wp:positionV>
                <wp:extent cx="6014085" cy="0"/>
                <wp:effectExtent l="0" t="0" r="2476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554DCE62">
              <v:line id="Straight Connector 1" style="position:absolute;z-index:251658247;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2338AC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BDDDA68" w14:textId="77777777" w:rsidR="003A225D" w:rsidRPr="007D6B16" w:rsidRDefault="003A225D" w:rsidP="009B2500">
      <w:pPr>
        <w:pStyle w:val="Heading2"/>
        <w:tabs>
          <w:tab w:val="left" w:pos="2349"/>
        </w:tabs>
        <w:spacing w:before="0" w:after="120" w:line="240" w:lineRule="auto"/>
      </w:pPr>
      <w:bookmarkStart w:id="13" w:name="_Hlk65159244"/>
      <w:bookmarkStart w:id="14" w:name="_Toc185407469"/>
      <w:r>
        <w:t>Background</w:t>
      </w:r>
      <w:bookmarkEnd w:id="13"/>
      <w:bookmarkEnd w:id="14"/>
    </w:p>
    <w:p w14:paraId="79109255" w14:textId="2163B383"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To illustrate</w:t>
      </w:r>
      <w:r w:rsidRPr="00FF6ED8">
        <w:rPr>
          <w:rFonts w:asciiTheme="minorHAnsi" w:hAnsiTheme="minorHAnsi" w:cstheme="minorHAnsi"/>
          <w:sz w:val="22"/>
          <w:szCs w:val="22"/>
        </w:rPr>
        <w:t xml:space="preserve"> its commitment to the </w:t>
      </w:r>
      <w:r>
        <w:rPr>
          <w:rFonts w:asciiTheme="minorHAnsi" w:hAnsiTheme="minorHAnsi" w:cstheme="minorHAnsi"/>
          <w:sz w:val="22"/>
          <w:szCs w:val="22"/>
        </w:rPr>
        <w:t xml:space="preserve">health and well-being of the </w:t>
      </w:r>
      <w:r w:rsidRPr="00FF6ED8">
        <w:rPr>
          <w:rFonts w:asciiTheme="minorHAnsi" w:hAnsiTheme="minorHAnsi" w:cstheme="minorHAnsi"/>
          <w:sz w:val="22"/>
          <w:szCs w:val="22"/>
        </w:rPr>
        <w:t xml:space="preserve">community, </w:t>
      </w:r>
      <w:r>
        <w:rPr>
          <w:rFonts w:asciiTheme="minorHAnsi" w:hAnsiTheme="minorHAnsi" w:cstheme="minorHAnsi"/>
          <w:sz w:val="22"/>
          <w:szCs w:val="22"/>
        </w:rPr>
        <w:t xml:space="preserve">the </w:t>
      </w:r>
      <w:r w:rsidR="003F37E8" w:rsidRPr="00CC090C">
        <w:rPr>
          <w:rFonts w:asciiTheme="minorHAnsi" w:hAnsiTheme="minorHAnsi" w:cstheme="minorHAnsi"/>
          <w:sz w:val="22"/>
          <w:szCs w:val="22"/>
        </w:rPr>
        <w:t xml:space="preserve">Health ENC </w:t>
      </w:r>
      <w:r w:rsidRPr="00CC090C">
        <w:rPr>
          <w:rFonts w:asciiTheme="minorHAnsi" w:hAnsiTheme="minorHAnsi" w:cstheme="minorHAnsi"/>
          <w:sz w:val="22"/>
          <w:szCs w:val="22"/>
        </w:rPr>
        <w:t>CHNA Steering Committee</w:t>
      </w:r>
      <w:r>
        <w:rPr>
          <w:rFonts w:asciiTheme="minorHAnsi" w:hAnsiTheme="minorHAnsi" w:cstheme="minorHAnsi"/>
          <w:sz w:val="22"/>
          <w:szCs w:val="22"/>
        </w:rPr>
        <w:t xml:space="preserve"> has</w:t>
      </w:r>
      <w:r w:rsidRPr="00FF6ED8">
        <w:rPr>
          <w:rFonts w:asciiTheme="minorHAnsi" w:hAnsiTheme="minorHAnsi" w:cstheme="minorHAnsi"/>
          <w:sz w:val="22"/>
          <w:szCs w:val="22"/>
        </w:rPr>
        <w:t xml:space="preserve"> completed </w:t>
      </w:r>
      <w:r>
        <w:rPr>
          <w:rFonts w:asciiTheme="minorHAnsi" w:hAnsiTheme="minorHAnsi" w:cstheme="minorHAnsi"/>
          <w:sz w:val="22"/>
          <w:szCs w:val="22"/>
        </w:rPr>
        <w:t>this</w:t>
      </w:r>
      <w:r w:rsidRPr="00A46751">
        <w:rPr>
          <w:rFonts w:asciiTheme="minorHAnsi" w:hAnsiTheme="minorHAnsi" w:cstheme="minorHAnsi"/>
          <w:sz w:val="22"/>
          <w:szCs w:val="22"/>
        </w:rPr>
        <w:t xml:space="preserve"> </w:t>
      </w:r>
      <w:r>
        <w:rPr>
          <w:rFonts w:asciiTheme="minorHAnsi" w:hAnsiTheme="minorHAnsi" w:cstheme="minorHAnsi"/>
          <w:sz w:val="22"/>
          <w:szCs w:val="22"/>
        </w:rPr>
        <w:t>assessment</w:t>
      </w:r>
      <w:r w:rsidRPr="00FF6ED8">
        <w:rPr>
          <w:rFonts w:asciiTheme="minorHAnsi" w:hAnsiTheme="minorHAnsi" w:cstheme="minorHAnsi"/>
          <w:sz w:val="22"/>
          <w:szCs w:val="22"/>
        </w:rPr>
        <w:t xml:space="preserve"> to understand and document the greatest health needs currently faced by </w:t>
      </w:r>
      <w:r>
        <w:rPr>
          <w:rFonts w:asciiTheme="minorHAnsi" w:hAnsiTheme="minorHAnsi" w:cstheme="minorHAnsi"/>
          <w:sz w:val="22"/>
          <w:szCs w:val="22"/>
        </w:rPr>
        <w:t>local</w:t>
      </w:r>
      <w:r w:rsidRPr="00FF6ED8">
        <w:rPr>
          <w:rFonts w:asciiTheme="minorHAnsi" w:hAnsiTheme="minorHAnsi" w:cstheme="minorHAnsi"/>
          <w:sz w:val="22"/>
          <w:szCs w:val="22"/>
        </w:rPr>
        <w:t xml:space="preserve"> residents</w:t>
      </w:r>
      <w:r>
        <w:rPr>
          <w:rFonts w:asciiTheme="minorHAnsi" w:hAnsiTheme="minorHAnsi" w:cstheme="minorHAnsi"/>
          <w:sz w:val="22"/>
          <w:szCs w:val="22"/>
        </w:rPr>
        <w:t xml:space="preserve">. </w:t>
      </w:r>
      <w:r w:rsidR="00444CD4">
        <w:rPr>
          <w:rFonts w:asciiTheme="minorHAnsi" w:hAnsiTheme="minorHAnsi" w:cstheme="minorHAnsi"/>
          <w:sz w:val="22"/>
          <w:szCs w:val="22"/>
        </w:rPr>
        <w:t>Guidance w</w:t>
      </w:r>
      <w:r w:rsidR="003F37E8">
        <w:rPr>
          <w:rFonts w:asciiTheme="minorHAnsi" w:hAnsiTheme="minorHAnsi" w:cstheme="minorHAnsi"/>
          <w:sz w:val="22"/>
          <w:szCs w:val="22"/>
        </w:rPr>
        <w:t xml:space="preserve">as </w:t>
      </w:r>
      <w:r w:rsidR="00444CD4">
        <w:rPr>
          <w:rFonts w:asciiTheme="minorHAnsi" w:hAnsiTheme="minorHAnsi" w:cstheme="minorHAnsi"/>
          <w:sz w:val="22"/>
          <w:szCs w:val="22"/>
        </w:rPr>
        <w:t xml:space="preserve">also provided by </w:t>
      </w:r>
      <w:r w:rsidR="003F37E8">
        <w:rPr>
          <w:rFonts w:asciiTheme="minorHAnsi" w:hAnsiTheme="minorHAnsi" w:cstheme="minorHAnsi"/>
          <w:sz w:val="22"/>
          <w:szCs w:val="22"/>
        </w:rPr>
        <w:t xml:space="preserve">local representatives from </w:t>
      </w:r>
      <w:r w:rsidR="003D450D">
        <w:rPr>
          <w:rFonts w:asciiTheme="minorHAnsi" w:hAnsiTheme="minorHAnsi" w:cstheme="minorHAnsi"/>
          <w:sz w:val="22"/>
          <w:szCs w:val="22"/>
        </w:rPr>
        <w:t xml:space="preserve">Cumberland County Health Department and Cape Fear Valley Health System.  </w:t>
      </w:r>
      <w:r w:rsidR="0034701E">
        <w:rPr>
          <w:rFonts w:asciiTheme="minorHAnsi" w:hAnsiTheme="minorHAnsi" w:cstheme="minorHAnsi"/>
          <w:sz w:val="22"/>
          <w:szCs w:val="22"/>
        </w:rPr>
        <w:t xml:space="preserve">These organizations helped gather the focus group and survey data that are detailed in this report. </w:t>
      </w:r>
      <w:r w:rsidR="0034701E" w:rsidRPr="007D6B16">
        <w:rPr>
          <w:rFonts w:asciiTheme="minorHAnsi" w:hAnsiTheme="minorHAnsi" w:cstheme="minorHAnsi"/>
          <w:sz w:val="22"/>
          <w:szCs w:val="22"/>
        </w:rPr>
        <w:t>The CHNA process</w:t>
      </w:r>
      <w:r w:rsidR="0034701E">
        <w:rPr>
          <w:rFonts w:asciiTheme="minorHAnsi" w:hAnsiTheme="minorHAnsi" w:cstheme="minorHAnsi"/>
          <w:sz w:val="22"/>
          <w:szCs w:val="22"/>
        </w:rPr>
        <w:t xml:space="preserve"> helps local leaders </w:t>
      </w:r>
      <w:r w:rsidR="0034701E" w:rsidRPr="005D53D8">
        <w:rPr>
          <w:rFonts w:asciiTheme="minorHAnsi" w:hAnsiTheme="minorHAnsi" w:cstheme="minorHAnsi"/>
          <w:sz w:val="22"/>
          <w:szCs w:val="22"/>
        </w:rPr>
        <w:t>continuously evaluate how best to improve and promote the health of the community.</w:t>
      </w:r>
      <w:r w:rsidR="0034701E">
        <w:rPr>
          <w:rFonts w:asciiTheme="minorHAnsi" w:hAnsiTheme="minorHAnsi" w:cstheme="minorHAnsi"/>
          <w:sz w:val="22"/>
          <w:szCs w:val="22"/>
        </w:rPr>
        <w:t xml:space="preserve"> </w:t>
      </w:r>
      <w:r w:rsidR="003F37E8">
        <w:rPr>
          <w:rFonts w:asciiTheme="minorHAnsi" w:hAnsiTheme="minorHAnsi" w:cstheme="minorHAnsi"/>
          <w:sz w:val="22"/>
          <w:szCs w:val="22"/>
        </w:rPr>
        <w:t xml:space="preserve">It </w:t>
      </w:r>
      <w:r w:rsidR="00864EA0">
        <w:rPr>
          <w:rFonts w:asciiTheme="minorHAnsi" w:hAnsiTheme="minorHAnsi" w:cstheme="minorHAnsi"/>
          <w:sz w:val="22"/>
          <w:szCs w:val="22"/>
        </w:rPr>
        <w:t xml:space="preserve">builds upon </w:t>
      </w:r>
      <w:r w:rsidRPr="00FF6ED8">
        <w:rPr>
          <w:rFonts w:asciiTheme="minorHAnsi" w:hAnsiTheme="minorHAnsi" w:cstheme="minorHAnsi"/>
          <w:sz w:val="22"/>
          <w:szCs w:val="22"/>
        </w:rPr>
        <w:t>formal</w:t>
      </w:r>
      <w:r>
        <w:rPr>
          <w:rFonts w:asciiTheme="minorHAnsi" w:hAnsiTheme="minorHAnsi" w:cstheme="minorHAnsi"/>
          <w:sz w:val="22"/>
          <w:szCs w:val="22"/>
        </w:rPr>
        <w:t xml:space="preserve"> collaborati</w:t>
      </w:r>
      <w:r w:rsidR="007C10A8">
        <w:rPr>
          <w:rFonts w:asciiTheme="minorHAnsi" w:hAnsiTheme="minorHAnsi" w:cstheme="minorHAnsi"/>
          <w:sz w:val="22"/>
          <w:szCs w:val="22"/>
        </w:rPr>
        <w:t>ons</w:t>
      </w:r>
      <w:r w:rsidRPr="00FF6ED8">
        <w:rPr>
          <w:rFonts w:asciiTheme="minorHAnsi" w:hAnsiTheme="minorHAnsi" w:cstheme="minorHAnsi"/>
          <w:sz w:val="22"/>
          <w:szCs w:val="22"/>
        </w:rPr>
        <w:t xml:space="preserve"> </w:t>
      </w:r>
      <w:r w:rsidR="007C10A8">
        <w:rPr>
          <w:rFonts w:asciiTheme="minorHAnsi" w:hAnsiTheme="minorHAnsi" w:cstheme="minorHAnsi"/>
          <w:sz w:val="22"/>
          <w:szCs w:val="22"/>
        </w:rPr>
        <w:t xml:space="preserve">between the Steering Committee and </w:t>
      </w:r>
      <w:r w:rsidR="0034701E">
        <w:rPr>
          <w:rFonts w:asciiTheme="minorHAnsi" w:hAnsiTheme="minorHAnsi" w:cstheme="minorHAnsi"/>
          <w:sz w:val="22"/>
          <w:szCs w:val="22"/>
        </w:rPr>
        <w:t xml:space="preserve">other </w:t>
      </w:r>
      <w:r>
        <w:rPr>
          <w:rFonts w:asciiTheme="minorHAnsi" w:hAnsiTheme="minorHAnsi" w:cstheme="minorHAnsi"/>
          <w:sz w:val="22"/>
          <w:szCs w:val="22"/>
        </w:rPr>
        <w:t xml:space="preserve">community partners </w:t>
      </w:r>
      <w:r w:rsidRPr="00FF6ED8">
        <w:rPr>
          <w:rFonts w:asciiTheme="minorHAnsi" w:hAnsiTheme="minorHAnsi" w:cstheme="minorHAnsi"/>
          <w:sz w:val="22"/>
          <w:szCs w:val="22"/>
        </w:rPr>
        <w:t>to proactively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identify and respond to the needs of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Pr>
          <w:rFonts w:asciiTheme="minorHAnsi" w:hAnsiTheme="minorHAnsi" w:cstheme="minorHAnsi"/>
          <w:sz w:val="22"/>
          <w:szCs w:val="22"/>
        </w:rPr>
        <w:t xml:space="preserve">County residents. </w:t>
      </w:r>
    </w:p>
    <w:p w14:paraId="0BCABCD2" w14:textId="77777777" w:rsidR="003A225D" w:rsidRDefault="003A225D" w:rsidP="009B2500">
      <w:pPr>
        <w:pStyle w:val="Default"/>
        <w:jc w:val="both"/>
        <w:rPr>
          <w:rFonts w:asciiTheme="minorHAnsi" w:hAnsiTheme="minorHAnsi" w:cstheme="minorHAnsi"/>
          <w:sz w:val="22"/>
          <w:szCs w:val="22"/>
        </w:rPr>
      </w:pPr>
    </w:p>
    <w:p w14:paraId="7BBA742A" w14:textId="5523AD32" w:rsidR="003A225D" w:rsidRDefault="006677D8" w:rsidP="009B2500">
      <w:pPr>
        <w:pStyle w:val="Default"/>
        <w:jc w:val="both"/>
        <w:rPr>
          <w:rFonts w:asciiTheme="minorHAnsi" w:hAnsiTheme="minorHAnsi" w:cstheme="minorHAnsi"/>
          <w:sz w:val="22"/>
          <w:szCs w:val="22"/>
        </w:rPr>
      </w:pPr>
      <w:r>
        <w:rPr>
          <w:rFonts w:asciiTheme="minorHAnsi" w:hAnsiTheme="minorHAnsi" w:cstheme="minorHAnsi"/>
          <w:sz w:val="22"/>
          <w:szCs w:val="22"/>
        </w:rPr>
        <w:t xml:space="preserve">This </w:t>
      </w:r>
      <w:r w:rsidR="003A225D">
        <w:rPr>
          <w:rFonts w:asciiTheme="minorHAnsi" w:hAnsiTheme="minorHAnsi" w:cstheme="minorHAnsi"/>
          <w:sz w:val="22"/>
          <w:szCs w:val="22"/>
        </w:rPr>
        <w:t xml:space="preserve">report was created in compliance with the </w:t>
      </w:r>
      <w:r w:rsidR="008C0F67">
        <w:rPr>
          <w:rFonts w:asciiTheme="minorHAnsi" w:hAnsiTheme="minorHAnsi" w:cstheme="minorHAnsi"/>
          <w:sz w:val="22"/>
          <w:szCs w:val="22"/>
        </w:rPr>
        <w:t xml:space="preserve">State of North Carolina’s Local </w:t>
      </w:r>
      <w:r w:rsidR="003A225D">
        <w:rPr>
          <w:rFonts w:asciiTheme="minorHAnsi" w:hAnsiTheme="minorHAnsi" w:cstheme="minorHAnsi"/>
          <w:sz w:val="22"/>
          <w:szCs w:val="22"/>
        </w:rPr>
        <w:t xml:space="preserve">Health </w:t>
      </w:r>
      <w:r w:rsidR="008C0F67">
        <w:rPr>
          <w:rFonts w:asciiTheme="minorHAnsi" w:hAnsiTheme="minorHAnsi" w:cstheme="minorHAnsi"/>
          <w:sz w:val="22"/>
          <w:szCs w:val="22"/>
        </w:rPr>
        <w:t xml:space="preserve">Department </w:t>
      </w:r>
      <w:r w:rsidR="003A225D">
        <w:rPr>
          <w:rFonts w:asciiTheme="minorHAnsi" w:hAnsiTheme="minorHAnsi" w:cstheme="minorHAnsi"/>
          <w:sz w:val="22"/>
          <w:szCs w:val="22"/>
        </w:rPr>
        <w:t xml:space="preserve">Accreditation </w:t>
      </w:r>
      <w:r w:rsidR="008C0F67">
        <w:rPr>
          <w:rFonts w:asciiTheme="minorHAnsi" w:hAnsiTheme="minorHAnsi" w:cstheme="minorHAnsi"/>
          <w:sz w:val="22"/>
          <w:szCs w:val="22"/>
        </w:rPr>
        <w:t>(NCLHDA) Board’s accreditation s</w:t>
      </w:r>
      <w:r w:rsidR="003A225D">
        <w:rPr>
          <w:rFonts w:asciiTheme="minorHAnsi" w:hAnsiTheme="minorHAnsi" w:cstheme="minorHAnsi"/>
          <w:sz w:val="22"/>
          <w:szCs w:val="22"/>
        </w:rPr>
        <w:t>tandards.</w:t>
      </w:r>
      <w:r w:rsidR="00AC5A7F">
        <w:rPr>
          <w:rStyle w:val="FootnoteReference"/>
          <w:rFonts w:asciiTheme="minorHAnsi" w:hAnsiTheme="minorHAnsi" w:cstheme="minorHAnsi"/>
          <w:sz w:val="22"/>
          <w:szCs w:val="22"/>
        </w:rPr>
        <w:footnoteReference w:id="2"/>
      </w:r>
      <w:r w:rsidR="003A225D">
        <w:rPr>
          <w:rFonts w:asciiTheme="minorHAnsi" w:hAnsiTheme="minorHAnsi" w:cstheme="minorHAnsi"/>
          <w:sz w:val="22"/>
          <w:szCs w:val="22"/>
        </w:rPr>
        <w:t xml:space="preserve"> The </w:t>
      </w:r>
      <w:r w:rsidR="008C0F67">
        <w:rPr>
          <w:rFonts w:asciiTheme="minorHAnsi" w:hAnsiTheme="minorHAnsi" w:cstheme="minorHAnsi"/>
          <w:sz w:val="22"/>
          <w:szCs w:val="22"/>
        </w:rPr>
        <w:t>accreditation process allows local health departments to assess how they are meeting national and state-specific standards for public health practice and provides opportunities to address any identified gaps</w:t>
      </w:r>
      <w:r w:rsidR="003A225D">
        <w:rPr>
          <w:rFonts w:asciiTheme="minorHAnsi" w:hAnsiTheme="minorHAnsi" w:cstheme="minorHAnsi"/>
          <w:sz w:val="22"/>
          <w:szCs w:val="22"/>
        </w:rPr>
        <w:t xml:space="preserve">. </w:t>
      </w:r>
      <w:r w:rsidR="008C0F67">
        <w:rPr>
          <w:rFonts w:asciiTheme="minorHAnsi" w:hAnsiTheme="minorHAnsi" w:cstheme="minorHAnsi"/>
          <w:sz w:val="22"/>
          <w:szCs w:val="22"/>
        </w:rPr>
        <w:t xml:space="preserve">It also ensures that local health departments have the ability to deliver the 10 essential public health services, as described in </w:t>
      </w:r>
      <w:r w:rsidR="008C0F67" w:rsidRPr="001B793E">
        <w:rPr>
          <w:rFonts w:asciiTheme="minorHAnsi" w:hAnsiTheme="minorHAnsi" w:cstheme="minorHAnsi"/>
          <w:b/>
          <w:bCs/>
          <w:sz w:val="22"/>
          <w:szCs w:val="22"/>
        </w:rPr>
        <w:t xml:space="preserve">Figure </w:t>
      </w:r>
      <w:r w:rsidR="001B793E" w:rsidRPr="001B793E">
        <w:rPr>
          <w:rFonts w:asciiTheme="minorHAnsi" w:hAnsiTheme="minorHAnsi" w:cstheme="minorHAnsi"/>
          <w:b/>
          <w:bCs/>
          <w:sz w:val="22"/>
          <w:szCs w:val="22"/>
        </w:rPr>
        <w:t>I.1</w:t>
      </w:r>
      <w:r w:rsidR="008C0F67">
        <w:rPr>
          <w:rFonts w:asciiTheme="minorHAnsi" w:hAnsiTheme="minorHAnsi" w:cstheme="minorHAnsi"/>
          <w:sz w:val="22"/>
          <w:szCs w:val="22"/>
        </w:rPr>
        <w:t xml:space="preserve"> below. </w:t>
      </w:r>
      <w:r w:rsidR="003A225D">
        <w:rPr>
          <w:rFonts w:asciiTheme="minorHAnsi" w:hAnsiTheme="minorHAnsi" w:cstheme="minorHAnsi"/>
          <w:sz w:val="22"/>
          <w:szCs w:val="22"/>
        </w:rPr>
        <w:t xml:space="preserve">In its demonstration of data and prioritization of </w:t>
      </w:r>
      <w:r w:rsidR="00534825">
        <w:rPr>
          <w:rFonts w:asciiTheme="minorHAnsi" w:hAnsiTheme="minorHAnsi" w:cstheme="minorHAnsi"/>
          <w:sz w:val="22"/>
          <w:szCs w:val="22"/>
        </w:rPr>
        <w:t>Cumberland</w:t>
      </w:r>
      <w:r w:rsidR="002C1C4C">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County’s community needs, this report </w:t>
      </w:r>
      <w:r w:rsidR="007C10A8">
        <w:rPr>
          <w:rFonts w:asciiTheme="minorHAnsi" w:hAnsiTheme="minorHAnsi" w:cstheme="minorHAnsi"/>
          <w:sz w:val="22"/>
          <w:szCs w:val="22"/>
        </w:rPr>
        <w:t xml:space="preserve">aligns with </w:t>
      </w:r>
      <w:r w:rsidR="003A225D">
        <w:rPr>
          <w:rFonts w:asciiTheme="minorHAnsi" w:hAnsiTheme="minorHAnsi" w:cstheme="minorHAnsi"/>
          <w:sz w:val="22"/>
          <w:szCs w:val="22"/>
        </w:rPr>
        <w:t xml:space="preserve">all </w:t>
      </w:r>
      <w:r w:rsidR="008C0F67">
        <w:rPr>
          <w:rFonts w:asciiTheme="minorHAnsi" w:hAnsiTheme="minorHAnsi" w:cstheme="minorHAnsi"/>
          <w:sz w:val="22"/>
          <w:szCs w:val="22"/>
        </w:rPr>
        <w:t>NCLHDA s</w:t>
      </w:r>
      <w:r w:rsidR="003A225D">
        <w:rPr>
          <w:rFonts w:asciiTheme="minorHAnsi" w:hAnsiTheme="minorHAnsi" w:cstheme="minorHAnsi"/>
          <w:sz w:val="22"/>
          <w:szCs w:val="22"/>
        </w:rPr>
        <w:t xml:space="preserve">tandards for </w:t>
      </w:r>
      <w:r w:rsidR="008C0F67">
        <w:rPr>
          <w:rFonts w:asciiTheme="minorHAnsi" w:hAnsiTheme="minorHAnsi" w:cstheme="minorHAnsi"/>
          <w:sz w:val="22"/>
          <w:szCs w:val="22"/>
        </w:rPr>
        <w:t>a</w:t>
      </w:r>
      <w:r w:rsidR="003A225D">
        <w:rPr>
          <w:rFonts w:asciiTheme="minorHAnsi" w:hAnsiTheme="minorHAnsi" w:cstheme="minorHAnsi"/>
          <w:sz w:val="22"/>
          <w:szCs w:val="22"/>
        </w:rPr>
        <w:t>ccreditation, including the need to:</w:t>
      </w:r>
    </w:p>
    <w:p w14:paraId="3B077215" w14:textId="77777777" w:rsidR="003A225D" w:rsidRDefault="003A225D" w:rsidP="009B2500">
      <w:pPr>
        <w:pStyle w:val="Default"/>
        <w:jc w:val="both"/>
        <w:rPr>
          <w:rFonts w:asciiTheme="minorHAnsi" w:hAnsiTheme="minorHAnsi" w:cstheme="minorHAnsi"/>
          <w:sz w:val="22"/>
          <w:szCs w:val="22"/>
        </w:rPr>
      </w:pPr>
    </w:p>
    <w:p w14:paraId="1AC369EB"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Provide evidence of community collaboration in planning and conducting the assessment</w:t>
      </w:r>
      <w:r>
        <w:rPr>
          <w:rFonts w:asciiTheme="minorHAnsi" w:hAnsiTheme="minorHAnsi" w:cstheme="minorHAnsi"/>
          <w:sz w:val="22"/>
          <w:szCs w:val="22"/>
        </w:rPr>
        <w:t>;</w:t>
      </w:r>
    </w:p>
    <w:p w14:paraId="55C30D00" w14:textId="77777777" w:rsidR="00387C9A" w:rsidRPr="008C0F67" w:rsidRDefault="00387C9A" w:rsidP="00387C9A">
      <w:pPr>
        <w:pStyle w:val="Default"/>
        <w:ind w:left="360"/>
        <w:jc w:val="both"/>
        <w:rPr>
          <w:rFonts w:asciiTheme="minorHAnsi" w:hAnsiTheme="minorHAnsi" w:cstheme="minorHAnsi"/>
          <w:sz w:val="22"/>
          <w:szCs w:val="22"/>
        </w:rPr>
      </w:pPr>
    </w:p>
    <w:p w14:paraId="36D68E6B" w14:textId="77777777" w:rsidR="00387C9A" w:rsidRPr="00354FA4" w:rsidRDefault="00387C9A" w:rsidP="00387C9A">
      <w:pPr>
        <w:pStyle w:val="Default"/>
        <w:numPr>
          <w:ilvl w:val="0"/>
          <w:numId w:val="7"/>
        </w:numPr>
        <w:ind w:left="360"/>
        <w:jc w:val="both"/>
        <w:rPr>
          <w:rFonts w:asciiTheme="minorHAnsi" w:hAnsiTheme="minorHAnsi" w:cstheme="minorHAnsi"/>
          <w:sz w:val="22"/>
          <w:szCs w:val="22"/>
        </w:rPr>
      </w:pPr>
      <w:r w:rsidRPr="00354FA4">
        <w:rPr>
          <w:rFonts w:asciiTheme="minorHAnsi" w:hAnsiTheme="minorHAnsi" w:cstheme="minorHAnsi"/>
          <w:sz w:val="22"/>
          <w:szCs w:val="22"/>
        </w:rPr>
        <w:t xml:space="preserve">Reflect the demographic profile of the population and </w:t>
      </w:r>
      <w:r>
        <w:rPr>
          <w:rFonts w:asciiTheme="minorHAnsi" w:hAnsiTheme="minorHAnsi" w:cstheme="minorHAnsi"/>
          <w:sz w:val="22"/>
          <w:szCs w:val="22"/>
        </w:rPr>
        <w:t>d</w:t>
      </w:r>
      <w:r w:rsidRPr="00354FA4">
        <w:rPr>
          <w:rFonts w:asciiTheme="minorHAnsi" w:hAnsiTheme="minorHAnsi" w:cstheme="minorHAnsi"/>
          <w:sz w:val="22"/>
          <w:szCs w:val="22"/>
        </w:rPr>
        <w:t>escribe socioeconomic, educational and environmental factors that affect health;</w:t>
      </w:r>
    </w:p>
    <w:p w14:paraId="60227B68" w14:textId="77777777" w:rsidR="00387C9A" w:rsidRPr="008C0F67" w:rsidRDefault="00387C9A" w:rsidP="00387C9A">
      <w:pPr>
        <w:pStyle w:val="Default"/>
        <w:ind w:left="360"/>
        <w:jc w:val="both"/>
        <w:rPr>
          <w:rFonts w:asciiTheme="minorHAnsi" w:hAnsiTheme="minorHAnsi" w:cstheme="minorHAnsi"/>
          <w:sz w:val="22"/>
          <w:szCs w:val="22"/>
        </w:rPr>
      </w:pPr>
    </w:p>
    <w:p w14:paraId="25E52B23"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Assemble and analyze secondary data to describe the health status of the community</w:t>
      </w:r>
      <w:r>
        <w:rPr>
          <w:rFonts w:asciiTheme="minorHAnsi" w:hAnsiTheme="minorHAnsi" w:cstheme="minorHAnsi"/>
          <w:sz w:val="22"/>
          <w:szCs w:val="22"/>
        </w:rPr>
        <w:t>;</w:t>
      </w:r>
    </w:p>
    <w:p w14:paraId="63B495D6" w14:textId="77777777" w:rsidR="00387C9A" w:rsidRPr="008C0F67" w:rsidRDefault="00387C9A" w:rsidP="00387C9A">
      <w:pPr>
        <w:pStyle w:val="Default"/>
        <w:ind w:left="360"/>
        <w:jc w:val="both"/>
        <w:rPr>
          <w:rFonts w:asciiTheme="minorHAnsi" w:hAnsiTheme="minorHAnsi" w:cstheme="minorHAnsi"/>
          <w:sz w:val="22"/>
          <w:szCs w:val="22"/>
        </w:rPr>
      </w:pPr>
    </w:p>
    <w:p w14:paraId="21E50E75"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Collect and analyze primary data to describe the health status of the community</w:t>
      </w:r>
      <w:r>
        <w:rPr>
          <w:rFonts w:asciiTheme="minorHAnsi" w:hAnsiTheme="minorHAnsi" w:cstheme="minorHAnsi"/>
          <w:sz w:val="22"/>
          <w:szCs w:val="22"/>
        </w:rPr>
        <w:t>;</w:t>
      </w:r>
    </w:p>
    <w:p w14:paraId="6B685E91" w14:textId="77777777" w:rsidR="00387C9A" w:rsidRPr="008C0F67" w:rsidRDefault="00387C9A" w:rsidP="00387C9A">
      <w:pPr>
        <w:pStyle w:val="Default"/>
        <w:ind w:left="360"/>
        <w:jc w:val="both"/>
        <w:rPr>
          <w:rFonts w:asciiTheme="minorHAnsi" w:hAnsiTheme="minorHAnsi" w:cstheme="minorHAnsi"/>
          <w:sz w:val="22"/>
          <w:szCs w:val="22"/>
        </w:rPr>
      </w:pPr>
    </w:p>
    <w:p w14:paraId="1E00C622"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Use scientific methods for collecting and analyzing data</w:t>
      </w:r>
      <w:r>
        <w:rPr>
          <w:rFonts w:asciiTheme="minorHAnsi" w:hAnsiTheme="minorHAnsi" w:cstheme="minorHAnsi"/>
          <w:sz w:val="22"/>
          <w:szCs w:val="22"/>
        </w:rPr>
        <w:t>, including</w:t>
      </w:r>
      <w:r w:rsidRPr="008C0F67">
        <w:rPr>
          <w:rFonts w:asciiTheme="minorHAnsi" w:hAnsiTheme="minorHAnsi" w:cstheme="minorHAnsi"/>
          <w:sz w:val="22"/>
          <w:szCs w:val="22"/>
        </w:rPr>
        <w:t xml:space="preserve"> trend data to describe changes in community health status and in factors affecting health</w:t>
      </w:r>
      <w:r>
        <w:rPr>
          <w:rFonts w:asciiTheme="minorHAnsi" w:hAnsiTheme="minorHAnsi" w:cstheme="minorHAnsi"/>
          <w:sz w:val="22"/>
          <w:szCs w:val="22"/>
        </w:rPr>
        <w:t>;</w:t>
      </w:r>
    </w:p>
    <w:p w14:paraId="1EBDB7BB" w14:textId="77777777" w:rsidR="00387C9A" w:rsidRPr="008C0F67" w:rsidRDefault="00387C9A" w:rsidP="00387C9A">
      <w:pPr>
        <w:pStyle w:val="Default"/>
        <w:ind w:left="360"/>
        <w:jc w:val="both"/>
        <w:rPr>
          <w:rFonts w:asciiTheme="minorHAnsi" w:hAnsiTheme="minorHAnsi" w:cstheme="minorHAnsi"/>
          <w:sz w:val="22"/>
          <w:szCs w:val="22"/>
        </w:rPr>
      </w:pPr>
    </w:p>
    <w:p w14:paraId="6F3E4F4E"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population groups at risk for health problems</w:t>
      </w:r>
      <w:r>
        <w:rPr>
          <w:rFonts w:asciiTheme="minorHAnsi" w:hAnsiTheme="minorHAnsi" w:cstheme="minorHAnsi"/>
          <w:sz w:val="22"/>
          <w:szCs w:val="22"/>
        </w:rPr>
        <w:t>;</w:t>
      </w:r>
    </w:p>
    <w:p w14:paraId="44756363" w14:textId="77777777" w:rsidR="00387C9A" w:rsidRPr="008C0F67" w:rsidRDefault="00387C9A" w:rsidP="00387C9A">
      <w:pPr>
        <w:pStyle w:val="Default"/>
        <w:jc w:val="both"/>
        <w:rPr>
          <w:rFonts w:asciiTheme="minorHAnsi" w:hAnsiTheme="minorHAnsi" w:cstheme="minorHAnsi"/>
          <w:sz w:val="22"/>
          <w:szCs w:val="22"/>
        </w:rPr>
      </w:pPr>
    </w:p>
    <w:p w14:paraId="6672B723"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existing and needed health resources</w:t>
      </w:r>
      <w:r>
        <w:rPr>
          <w:rFonts w:asciiTheme="minorHAnsi" w:hAnsiTheme="minorHAnsi" w:cstheme="minorHAnsi"/>
          <w:sz w:val="22"/>
          <w:szCs w:val="22"/>
        </w:rPr>
        <w:t>;</w:t>
      </w:r>
    </w:p>
    <w:p w14:paraId="59E8A250" w14:textId="77777777" w:rsidR="00387C9A" w:rsidRPr="008C0F67" w:rsidRDefault="00387C9A" w:rsidP="00387C9A">
      <w:pPr>
        <w:pStyle w:val="Default"/>
        <w:ind w:left="360"/>
        <w:jc w:val="both"/>
        <w:rPr>
          <w:rFonts w:asciiTheme="minorHAnsi" w:hAnsiTheme="minorHAnsi" w:cstheme="minorHAnsi"/>
          <w:sz w:val="22"/>
          <w:szCs w:val="22"/>
        </w:rPr>
      </w:pPr>
    </w:p>
    <w:p w14:paraId="4CA7C6C8"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Compare selected local data with data from other jurisdictions</w:t>
      </w:r>
      <w:r>
        <w:rPr>
          <w:rFonts w:asciiTheme="minorHAnsi" w:hAnsiTheme="minorHAnsi" w:cstheme="minorHAnsi"/>
          <w:sz w:val="22"/>
          <w:szCs w:val="22"/>
        </w:rPr>
        <w:t>; and</w:t>
      </w:r>
    </w:p>
    <w:p w14:paraId="5B81B9D3" w14:textId="77777777" w:rsidR="00387C9A" w:rsidRPr="008C0F67" w:rsidRDefault="00387C9A" w:rsidP="00387C9A">
      <w:pPr>
        <w:pStyle w:val="Default"/>
        <w:ind w:left="360"/>
        <w:jc w:val="both"/>
        <w:rPr>
          <w:rFonts w:asciiTheme="minorHAnsi" w:hAnsiTheme="minorHAnsi" w:cstheme="minorHAnsi"/>
          <w:sz w:val="22"/>
          <w:szCs w:val="22"/>
        </w:rPr>
      </w:pPr>
    </w:p>
    <w:p w14:paraId="1AC2C552" w14:textId="77777777" w:rsidR="00387C9A" w:rsidRDefault="00387C9A" w:rsidP="00387C9A">
      <w:pPr>
        <w:pStyle w:val="Default"/>
        <w:numPr>
          <w:ilvl w:val="0"/>
          <w:numId w:val="7"/>
        </w:numPr>
        <w:ind w:left="360"/>
        <w:jc w:val="both"/>
        <w:rPr>
          <w:rFonts w:asciiTheme="minorHAnsi" w:hAnsiTheme="minorHAnsi" w:cstheme="minorHAnsi"/>
          <w:sz w:val="22"/>
          <w:szCs w:val="22"/>
        </w:rPr>
      </w:pPr>
      <w:r w:rsidRPr="008C0F67">
        <w:rPr>
          <w:rFonts w:asciiTheme="minorHAnsi" w:hAnsiTheme="minorHAnsi" w:cstheme="minorHAnsi"/>
          <w:sz w:val="22"/>
          <w:szCs w:val="22"/>
        </w:rPr>
        <w:t>Identify leading community health problems.</w:t>
      </w:r>
    </w:p>
    <w:p w14:paraId="188481EB" w14:textId="29B6CA3B" w:rsidR="002F69E0" w:rsidRPr="00CB1BAF" w:rsidRDefault="00CB1BAF" w:rsidP="00CB1BAF">
      <w:pPr>
        <w:rPr>
          <w:rFonts w:cstheme="minorHAnsi"/>
          <w:b/>
          <w:bCs/>
          <w:color w:val="000000"/>
        </w:rPr>
      </w:pPr>
      <w:bookmarkStart w:id="15" w:name="_Hlk160692678"/>
      <w:r>
        <w:rPr>
          <w:rFonts w:cstheme="minorHAnsi"/>
          <w:b/>
          <w:bCs/>
        </w:rPr>
        <w:br w:type="page"/>
      </w:r>
    </w:p>
    <w:p w14:paraId="6FDB3313" w14:textId="4784A3F7" w:rsidR="009B0842" w:rsidRPr="009B0842" w:rsidRDefault="009B0842" w:rsidP="009B0842">
      <w:pPr>
        <w:pStyle w:val="Default"/>
        <w:jc w:val="center"/>
        <w:rPr>
          <w:rFonts w:asciiTheme="minorHAnsi" w:hAnsiTheme="minorHAnsi" w:cstheme="minorHAnsi"/>
          <w:b/>
          <w:bCs/>
          <w:sz w:val="22"/>
          <w:szCs w:val="22"/>
        </w:rPr>
      </w:pPr>
      <w:r w:rsidRPr="009B0842">
        <w:rPr>
          <w:rFonts w:asciiTheme="minorHAnsi" w:hAnsiTheme="minorHAnsi" w:cstheme="minorHAnsi"/>
          <w:b/>
          <w:bCs/>
          <w:sz w:val="22"/>
          <w:szCs w:val="22"/>
        </w:rPr>
        <w:lastRenderedPageBreak/>
        <w:t xml:space="preserve">Figure </w:t>
      </w:r>
      <w:r w:rsidR="001B793E">
        <w:rPr>
          <w:rFonts w:asciiTheme="minorHAnsi" w:hAnsiTheme="minorHAnsi" w:cstheme="minorHAnsi"/>
          <w:b/>
          <w:bCs/>
          <w:sz w:val="22"/>
          <w:szCs w:val="22"/>
        </w:rPr>
        <w:t>I.1</w:t>
      </w:r>
      <w:r w:rsidRPr="009B0842">
        <w:rPr>
          <w:rFonts w:asciiTheme="minorHAnsi" w:hAnsiTheme="minorHAnsi" w:cstheme="minorHAnsi"/>
          <w:b/>
          <w:bCs/>
          <w:sz w:val="22"/>
          <w:szCs w:val="22"/>
        </w:rPr>
        <w:t>: The 10 Essential Public Health Services</w:t>
      </w:r>
    </w:p>
    <w:p w14:paraId="1E500D3A" w14:textId="77777777" w:rsidR="003A225D" w:rsidRDefault="003A225D" w:rsidP="009B2500">
      <w:pPr>
        <w:pStyle w:val="Default"/>
        <w:jc w:val="center"/>
        <w:rPr>
          <w:rFonts w:asciiTheme="minorHAnsi" w:hAnsiTheme="minorHAnsi" w:cstheme="minorHAnsi"/>
          <w:sz w:val="22"/>
          <w:szCs w:val="22"/>
        </w:rPr>
      </w:pPr>
    </w:p>
    <w:p w14:paraId="00183620" w14:textId="3A51C6AB" w:rsidR="003A225D" w:rsidRDefault="009B0842" w:rsidP="009B2500">
      <w:pPr>
        <w:pStyle w:val="Default"/>
        <w:jc w:val="center"/>
        <w:rPr>
          <w:rFonts w:asciiTheme="minorHAnsi" w:hAnsiTheme="minorHAnsi" w:cstheme="minorHAnsi"/>
          <w:sz w:val="22"/>
          <w:szCs w:val="22"/>
        </w:rPr>
      </w:pPr>
      <w:r>
        <w:rPr>
          <w:rFonts w:asciiTheme="minorHAnsi" w:hAnsiTheme="minorHAnsi" w:cstheme="minorBidi"/>
          <w:noProof/>
          <w:color w:val="auto"/>
          <w:sz w:val="16"/>
          <w:szCs w:val="16"/>
        </w:rPr>
        <w:drawing>
          <wp:inline distT="0" distB="0" distL="0" distR="0" wp14:anchorId="6E3F6C01" wp14:editId="72482449">
            <wp:extent cx="3784820" cy="3637707"/>
            <wp:effectExtent l="0" t="0" r="6350" b="1270"/>
            <wp:docPr id="1816010014" name="Picture 1" descr="A diagram of the quality of equal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010014" name="Picture 1" descr="A diagram of the quality of equality&#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795537" cy="3648007"/>
                    </a:xfrm>
                    <a:prstGeom prst="rect">
                      <a:avLst/>
                    </a:prstGeom>
                  </pic:spPr>
                </pic:pic>
              </a:graphicData>
            </a:graphic>
          </wp:inline>
        </w:drawing>
      </w:r>
    </w:p>
    <w:bookmarkEnd w:id="15"/>
    <w:p w14:paraId="0F4CC50F" w14:textId="77777777" w:rsidR="001B76FD" w:rsidRDefault="001B76FD" w:rsidP="009B2500">
      <w:pPr>
        <w:pStyle w:val="Default"/>
        <w:jc w:val="center"/>
        <w:rPr>
          <w:rFonts w:asciiTheme="minorHAnsi" w:hAnsiTheme="minorHAnsi" w:cstheme="minorHAnsi"/>
          <w:sz w:val="22"/>
          <w:szCs w:val="22"/>
        </w:rPr>
      </w:pPr>
    </w:p>
    <w:p w14:paraId="35ED4EC1" w14:textId="7B6396AF" w:rsidR="0034701E" w:rsidRDefault="0034701E" w:rsidP="0034701E">
      <w:pPr>
        <w:pStyle w:val="Default"/>
        <w:jc w:val="both"/>
        <w:rPr>
          <w:rFonts w:asciiTheme="minorHAnsi" w:hAnsiTheme="minorHAnsi" w:cstheme="minorHAnsi"/>
          <w:sz w:val="22"/>
          <w:szCs w:val="22"/>
        </w:rPr>
      </w:pPr>
      <w:bookmarkStart w:id="16" w:name="_Hlk158722173"/>
      <w:r>
        <w:rPr>
          <w:rFonts w:asciiTheme="minorHAnsi" w:hAnsiTheme="minorHAnsi" w:cstheme="minorHAnsi"/>
          <w:sz w:val="22"/>
          <w:szCs w:val="22"/>
        </w:rPr>
        <w:t>Further, this process complies with Internal Revenue Service (IRS) requirements for not-for-profit hospitals to complete a CHNA every three years</w:t>
      </w:r>
      <w:r w:rsidR="00387C9A">
        <w:rPr>
          <w:rFonts w:asciiTheme="minorHAnsi" w:hAnsiTheme="minorHAnsi" w:cstheme="minorHAnsi"/>
          <w:sz w:val="22"/>
          <w:szCs w:val="22"/>
        </w:rPr>
        <w:t xml:space="preserve"> to maintain their tax exemption.</w:t>
      </w:r>
      <w:r>
        <w:rPr>
          <w:rStyle w:val="FootnoteReference"/>
          <w:rFonts w:asciiTheme="minorHAnsi" w:hAnsiTheme="minorHAnsi" w:cstheme="minorHAnsi"/>
          <w:sz w:val="22"/>
          <w:szCs w:val="22"/>
        </w:rPr>
        <w:footnoteReference w:id="3"/>
      </w:r>
      <w:r>
        <w:rPr>
          <w:rFonts w:asciiTheme="minorHAnsi" w:hAnsiTheme="minorHAnsi" w:cstheme="minorHAnsi"/>
          <w:sz w:val="22"/>
          <w:szCs w:val="22"/>
        </w:rPr>
        <w:t xml:space="preserve"> Specifically, the IRS requires that hospital facilities do the following:</w:t>
      </w:r>
    </w:p>
    <w:p w14:paraId="7A941CE0" w14:textId="77777777" w:rsidR="001B76FD" w:rsidRDefault="001B76FD" w:rsidP="001B76FD">
      <w:pPr>
        <w:pStyle w:val="Default"/>
        <w:jc w:val="both"/>
        <w:rPr>
          <w:rFonts w:asciiTheme="minorHAnsi" w:hAnsiTheme="minorHAnsi" w:cstheme="minorHAnsi"/>
          <w:sz w:val="22"/>
          <w:szCs w:val="22"/>
        </w:rPr>
      </w:pPr>
    </w:p>
    <w:p w14:paraId="1F24AEF8" w14:textId="4035D5DC" w:rsidR="001B76FD" w:rsidRDefault="001B76FD" w:rsidP="00377E81">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Define the community it serves</w:t>
      </w:r>
      <w:r w:rsidR="006677D8">
        <w:rPr>
          <w:rFonts w:asciiTheme="minorHAnsi" w:hAnsiTheme="minorHAnsi" w:cstheme="minorHAnsi"/>
          <w:sz w:val="22"/>
          <w:szCs w:val="22"/>
        </w:rPr>
        <w:t>;</w:t>
      </w:r>
    </w:p>
    <w:p w14:paraId="24C84C8C" w14:textId="77777777" w:rsidR="006677D8" w:rsidRDefault="006677D8" w:rsidP="006677D8">
      <w:pPr>
        <w:pStyle w:val="Default"/>
        <w:ind w:left="360"/>
        <w:jc w:val="both"/>
        <w:rPr>
          <w:rFonts w:asciiTheme="minorHAnsi" w:hAnsiTheme="minorHAnsi" w:cstheme="minorHAnsi"/>
          <w:sz w:val="22"/>
          <w:szCs w:val="22"/>
        </w:rPr>
      </w:pPr>
    </w:p>
    <w:p w14:paraId="5D5921A8" w14:textId="2A67F8D9" w:rsidR="001B76FD" w:rsidRDefault="001B76FD" w:rsidP="00377E81">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Assess the health needs of that community</w:t>
      </w:r>
      <w:r w:rsidR="006677D8">
        <w:rPr>
          <w:rFonts w:asciiTheme="minorHAnsi" w:hAnsiTheme="minorHAnsi" w:cstheme="minorHAnsi"/>
          <w:sz w:val="22"/>
          <w:szCs w:val="22"/>
        </w:rPr>
        <w:t>;</w:t>
      </w:r>
    </w:p>
    <w:p w14:paraId="0A4469D2" w14:textId="77777777" w:rsidR="006677D8" w:rsidRDefault="006677D8" w:rsidP="006677D8">
      <w:pPr>
        <w:pStyle w:val="Default"/>
        <w:jc w:val="both"/>
        <w:rPr>
          <w:rFonts w:asciiTheme="minorHAnsi" w:hAnsiTheme="minorHAnsi" w:cstheme="minorHAnsi"/>
          <w:sz w:val="22"/>
          <w:szCs w:val="22"/>
        </w:rPr>
      </w:pPr>
    </w:p>
    <w:p w14:paraId="79367379" w14:textId="45D861CD" w:rsidR="006677D8" w:rsidRDefault="001B76FD" w:rsidP="00377E81">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Through the assessment process, take into account input received from people who represent the community’s broad interests, including those with special knowledge of or expertise in public health</w:t>
      </w:r>
      <w:r w:rsidR="006677D8">
        <w:rPr>
          <w:rFonts w:asciiTheme="minorHAnsi" w:hAnsiTheme="minorHAnsi" w:cstheme="minorHAnsi"/>
          <w:sz w:val="22"/>
          <w:szCs w:val="22"/>
        </w:rPr>
        <w:t>;</w:t>
      </w:r>
    </w:p>
    <w:p w14:paraId="45EA3A1F" w14:textId="77777777" w:rsidR="006677D8" w:rsidRPr="006677D8" w:rsidRDefault="006677D8" w:rsidP="006677D8">
      <w:pPr>
        <w:pStyle w:val="Default"/>
        <w:ind w:left="360"/>
        <w:jc w:val="both"/>
        <w:rPr>
          <w:rFonts w:asciiTheme="minorHAnsi" w:hAnsiTheme="minorHAnsi" w:cstheme="minorHAnsi"/>
          <w:sz w:val="22"/>
          <w:szCs w:val="22"/>
        </w:rPr>
      </w:pPr>
    </w:p>
    <w:p w14:paraId="2A89291D" w14:textId="3E2215BE" w:rsidR="001B76FD" w:rsidRDefault="001B76FD" w:rsidP="00377E81">
      <w:pPr>
        <w:pStyle w:val="Default"/>
        <w:numPr>
          <w:ilvl w:val="0"/>
          <w:numId w:val="14"/>
        </w:numPr>
        <w:jc w:val="both"/>
        <w:rPr>
          <w:rFonts w:asciiTheme="minorHAnsi" w:hAnsiTheme="minorHAnsi" w:cstheme="minorHAnsi"/>
          <w:sz w:val="22"/>
          <w:szCs w:val="22"/>
        </w:rPr>
      </w:pPr>
      <w:r>
        <w:rPr>
          <w:rFonts w:asciiTheme="minorHAnsi" w:hAnsiTheme="minorHAnsi" w:cstheme="minorHAnsi"/>
          <w:sz w:val="22"/>
          <w:szCs w:val="22"/>
        </w:rPr>
        <w:t>Document the CHNA in a written report that is reviewed and adopted by the hospital facility’s authorizing body</w:t>
      </w:r>
      <w:r w:rsidR="006677D8">
        <w:rPr>
          <w:rFonts w:asciiTheme="minorHAnsi" w:hAnsiTheme="minorHAnsi" w:cstheme="minorHAnsi"/>
          <w:sz w:val="22"/>
          <w:szCs w:val="22"/>
        </w:rPr>
        <w:t>;</w:t>
      </w:r>
      <w:r>
        <w:rPr>
          <w:rFonts w:asciiTheme="minorHAnsi" w:hAnsiTheme="minorHAnsi" w:cstheme="minorHAnsi"/>
          <w:sz w:val="22"/>
          <w:szCs w:val="22"/>
        </w:rPr>
        <w:t xml:space="preserve"> and</w:t>
      </w:r>
    </w:p>
    <w:p w14:paraId="5D97B0A6" w14:textId="77777777" w:rsidR="006677D8" w:rsidRDefault="006677D8" w:rsidP="006677D8">
      <w:pPr>
        <w:pStyle w:val="Default"/>
        <w:ind w:left="360"/>
        <w:jc w:val="both"/>
        <w:rPr>
          <w:rFonts w:asciiTheme="minorHAnsi" w:hAnsiTheme="minorHAnsi" w:cstheme="minorHAnsi"/>
          <w:sz w:val="22"/>
          <w:szCs w:val="22"/>
        </w:rPr>
      </w:pPr>
    </w:p>
    <w:p w14:paraId="10014C3D" w14:textId="3130CA09" w:rsidR="00864EA0" w:rsidRPr="00F77E3A" w:rsidRDefault="001B76FD" w:rsidP="00377E81">
      <w:pPr>
        <w:pStyle w:val="Default"/>
        <w:numPr>
          <w:ilvl w:val="0"/>
          <w:numId w:val="14"/>
        </w:numPr>
        <w:tabs>
          <w:tab w:val="left" w:pos="2349"/>
        </w:tabs>
        <w:jc w:val="both"/>
        <w:rPr>
          <w:bCs/>
        </w:rPr>
      </w:pPr>
      <w:r w:rsidRPr="00F77E3A">
        <w:rPr>
          <w:rFonts w:asciiTheme="minorHAnsi" w:hAnsiTheme="minorHAnsi" w:cstheme="minorHAnsi"/>
          <w:sz w:val="22"/>
          <w:szCs w:val="22"/>
        </w:rPr>
        <w:t>Make the CHNA widely available to the public.</w:t>
      </w:r>
      <w:bookmarkEnd w:id="16"/>
    </w:p>
    <w:p w14:paraId="082F4783" w14:textId="77777777" w:rsidR="0058127F" w:rsidRDefault="0058127F" w:rsidP="009B2500">
      <w:pPr>
        <w:pStyle w:val="Heading2"/>
        <w:tabs>
          <w:tab w:val="left" w:pos="2349"/>
        </w:tabs>
        <w:spacing w:before="0" w:after="120" w:line="240" w:lineRule="auto"/>
        <w:rPr>
          <w:bCs/>
        </w:rPr>
      </w:pPr>
    </w:p>
    <w:p w14:paraId="2381D91B" w14:textId="1411C13F" w:rsidR="0058127F" w:rsidRDefault="0058127F" w:rsidP="009B2500">
      <w:pPr>
        <w:pStyle w:val="Heading2"/>
        <w:tabs>
          <w:tab w:val="left" w:pos="2349"/>
        </w:tabs>
        <w:spacing w:before="0" w:after="120" w:line="240" w:lineRule="auto"/>
        <w:rPr>
          <w:bCs/>
        </w:rPr>
      </w:pPr>
      <w:bookmarkStart w:id="17" w:name="_Toc185407470"/>
      <w:r>
        <w:rPr>
          <w:bCs/>
        </w:rPr>
        <w:t>Timeline</w:t>
      </w:r>
      <w:bookmarkEnd w:id="17"/>
    </w:p>
    <w:p w14:paraId="598A637D" w14:textId="324F467E" w:rsidR="005E7454" w:rsidRDefault="005E7454" w:rsidP="005E7454">
      <w:pPr>
        <w:jc w:val="both"/>
      </w:pPr>
      <w:r>
        <w:t xml:space="preserve">The Health ENC 2024 CHNA process for all participating counties, including Cumberland County, began in January 2024 with the convening of the Steering Committee and continued throughout the year. The process concluded in December 2024 with the delivery of final CHNA reports. A high-level summary of activities conducted throughout the year can be found in </w:t>
      </w:r>
      <w:r w:rsidRPr="001B793E">
        <w:rPr>
          <w:b/>
          <w:bCs/>
        </w:rPr>
        <w:t xml:space="preserve">Figure </w:t>
      </w:r>
      <w:r w:rsidR="001B793E" w:rsidRPr="001B793E">
        <w:rPr>
          <w:b/>
          <w:bCs/>
        </w:rPr>
        <w:t>I.2</w:t>
      </w:r>
      <w:r>
        <w:t xml:space="preserve"> below. </w:t>
      </w:r>
    </w:p>
    <w:p w14:paraId="2D1794CB" w14:textId="641B4D13" w:rsidR="005E7454" w:rsidRDefault="005E7454" w:rsidP="005E7454">
      <w:pPr>
        <w:jc w:val="center"/>
        <w:rPr>
          <w:b/>
          <w:bCs/>
        </w:rPr>
      </w:pPr>
      <w:r w:rsidRPr="00811124">
        <w:rPr>
          <w:b/>
          <w:bCs/>
        </w:rPr>
        <w:t xml:space="preserve">Figure </w:t>
      </w:r>
      <w:r w:rsidR="001B793E">
        <w:rPr>
          <w:b/>
          <w:bCs/>
        </w:rPr>
        <w:t>I.2</w:t>
      </w:r>
      <w:r w:rsidRPr="00811124">
        <w:rPr>
          <w:b/>
          <w:bCs/>
        </w:rPr>
        <w:t xml:space="preserve">: Health ENC </w:t>
      </w:r>
      <w:r>
        <w:rPr>
          <w:b/>
          <w:bCs/>
        </w:rPr>
        <w:t xml:space="preserve">2024 </w:t>
      </w:r>
      <w:r w:rsidRPr="00811124">
        <w:rPr>
          <w:b/>
          <w:bCs/>
        </w:rPr>
        <w:t>CHNA Milestones</w:t>
      </w:r>
    </w:p>
    <w:p w14:paraId="6B7DA307" w14:textId="55964715" w:rsidR="00D56BC9" w:rsidRPr="00811124" w:rsidRDefault="00D56BC9" w:rsidP="005E7454">
      <w:pPr>
        <w:jc w:val="center"/>
        <w:rPr>
          <w:b/>
          <w:bCs/>
        </w:rPr>
      </w:pPr>
      <w:r>
        <w:rPr>
          <w:noProof/>
        </w:rPr>
        <w:drawing>
          <wp:inline distT="0" distB="0" distL="0" distR="0" wp14:anchorId="0131D93C" wp14:editId="5F207FCB">
            <wp:extent cx="2438400" cy="6096000"/>
            <wp:effectExtent l="0" t="0" r="0" b="0"/>
            <wp:docPr id="1582444929" name="Picture 34" descr="A calendar with whit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44929" name="Picture 34" descr="A calendar with white squares&#10;&#10;Description automatically generated with medium confidenc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439248" cy="6098120"/>
                    </a:xfrm>
                    <a:prstGeom prst="rect">
                      <a:avLst/>
                    </a:prstGeom>
                  </pic:spPr>
                </pic:pic>
              </a:graphicData>
            </a:graphic>
          </wp:inline>
        </w:drawing>
      </w:r>
    </w:p>
    <w:p w14:paraId="483FC7EF" w14:textId="30A4208F" w:rsidR="003A225D" w:rsidRPr="008F12F1" w:rsidRDefault="003A225D" w:rsidP="009B2500">
      <w:pPr>
        <w:pStyle w:val="Heading2"/>
        <w:tabs>
          <w:tab w:val="left" w:pos="2349"/>
        </w:tabs>
        <w:spacing w:before="0" w:after="120" w:line="240" w:lineRule="auto"/>
        <w:rPr>
          <w:bCs/>
        </w:rPr>
      </w:pPr>
      <w:bookmarkStart w:id="18" w:name="_Toc185407471"/>
      <w:r>
        <w:rPr>
          <w:bCs/>
        </w:rPr>
        <w:lastRenderedPageBreak/>
        <w:t>Process</w:t>
      </w:r>
      <w:r w:rsidRPr="000F39AD">
        <w:rPr>
          <w:bCs/>
        </w:rPr>
        <w:t xml:space="preserve"> Overview</w:t>
      </w:r>
      <w:bookmarkEnd w:id="18"/>
      <w:r w:rsidRPr="000F39AD">
        <w:rPr>
          <w:bCs/>
        </w:rPr>
        <w:t xml:space="preserve"> </w:t>
      </w:r>
    </w:p>
    <w:p w14:paraId="51E5FF7A" w14:textId="64BFCF8A"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A</w:t>
      </w:r>
      <w:r w:rsidRPr="00FF6ED8">
        <w:rPr>
          <w:rFonts w:asciiTheme="minorHAnsi" w:hAnsiTheme="minorHAnsi" w:cstheme="minorHAnsi"/>
          <w:sz w:val="22"/>
          <w:szCs w:val="22"/>
        </w:rPr>
        <w:t xml:space="preserve"> significant amount of information ha</w:t>
      </w:r>
      <w:r>
        <w:rPr>
          <w:rFonts w:asciiTheme="minorHAnsi" w:hAnsiTheme="minorHAnsi" w:cstheme="minorHAnsi"/>
          <w:sz w:val="22"/>
          <w:szCs w:val="22"/>
        </w:rPr>
        <w:t>s</w:t>
      </w:r>
      <w:r w:rsidRPr="00FF6ED8">
        <w:rPr>
          <w:rFonts w:asciiTheme="minorHAnsi" w:hAnsiTheme="minorHAnsi" w:cstheme="minorHAnsi"/>
          <w:sz w:val="22"/>
          <w:szCs w:val="22"/>
        </w:rPr>
        <w:t xml:space="preserve"> been reviewed </w:t>
      </w:r>
      <w:r>
        <w:rPr>
          <w:rFonts w:asciiTheme="minorHAnsi" w:hAnsiTheme="minorHAnsi" w:cstheme="minorHAnsi"/>
          <w:sz w:val="22"/>
          <w:szCs w:val="22"/>
        </w:rPr>
        <w:t>during</w:t>
      </w:r>
      <w:r w:rsidRPr="00FF6ED8">
        <w:rPr>
          <w:rFonts w:asciiTheme="minorHAnsi" w:hAnsiTheme="minorHAnsi" w:cstheme="minorHAnsi"/>
          <w:sz w:val="22"/>
          <w:szCs w:val="22"/>
        </w:rPr>
        <w:t xml:space="preserve"> this planning process, and the </w:t>
      </w:r>
      <w:r>
        <w:rPr>
          <w:rFonts w:asciiTheme="minorHAnsi" w:hAnsiTheme="minorHAnsi" w:cstheme="minorHAnsi"/>
          <w:sz w:val="22"/>
          <w:szCs w:val="22"/>
        </w:rPr>
        <w:t>Steering Committee</w:t>
      </w:r>
      <w:r w:rsidRPr="00FF6ED8">
        <w:rPr>
          <w:rFonts w:asciiTheme="minorHAnsi" w:hAnsiTheme="minorHAnsi" w:cstheme="minorHAnsi"/>
          <w:sz w:val="22"/>
          <w:szCs w:val="22"/>
        </w:rPr>
        <w:t xml:space="preserve"> has been careful to ensure that a variety of sources were </w:t>
      </w:r>
      <w:r>
        <w:rPr>
          <w:rFonts w:asciiTheme="minorHAnsi" w:hAnsiTheme="minorHAnsi" w:cstheme="minorHAnsi"/>
          <w:sz w:val="22"/>
          <w:szCs w:val="22"/>
        </w:rPr>
        <w:t>used</w:t>
      </w:r>
      <w:r w:rsidRPr="00FF6ED8">
        <w:rPr>
          <w:rFonts w:asciiTheme="minorHAnsi" w:hAnsiTheme="minorHAnsi" w:cstheme="minorHAnsi"/>
          <w:sz w:val="22"/>
          <w:szCs w:val="22"/>
        </w:rPr>
        <w:t xml:space="preserve"> to </w:t>
      </w:r>
      <w:r>
        <w:rPr>
          <w:rFonts w:asciiTheme="minorHAnsi" w:hAnsiTheme="minorHAnsi" w:cstheme="minorHAnsi"/>
          <w:sz w:val="22"/>
          <w:szCs w:val="22"/>
        </w:rPr>
        <w:t xml:space="preserve">deliver </w:t>
      </w:r>
      <w:r w:rsidRPr="00FF6ED8">
        <w:rPr>
          <w:rFonts w:asciiTheme="minorHAnsi" w:hAnsiTheme="minorHAnsi" w:cstheme="minorHAnsi"/>
          <w:sz w:val="22"/>
          <w:szCs w:val="22"/>
        </w:rPr>
        <w:t>a truly comprehensive report</w:t>
      </w:r>
      <w:r>
        <w:rPr>
          <w:rFonts w:asciiTheme="minorHAnsi" w:hAnsiTheme="minorHAnsi" w:cstheme="minorHAnsi"/>
          <w:sz w:val="22"/>
          <w:szCs w:val="22"/>
        </w:rPr>
        <w:t xml:space="preserve">. </w:t>
      </w:r>
      <w:r w:rsidR="009B0842">
        <w:rPr>
          <w:rFonts w:asciiTheme="minorHAnsi" w:hAnsiTheme="minorHAnsi" w:cstheme="minorHAnsi"/>
          <w:sz w:val="22"/>
          <w:szCs w:val="22"/>
        </w:rPr>
        <w:t>B</w:t>
      </w:r>
      <w:r w:rsidRPr="003B3920">
        <w:rPr>
          <w:rFonts w:asciiTheme="minorHAnsi" w:hAnsiTheme="minorHAnsi" w:cstheme="minorHAnsi"/>
          <w:sz w:val="22"/>
          <w:szCs w:val="22"/>
        </w:rPr>
        <w:t xml:space="preserve">oth existing </w:t>
      </w:r>
      <w:r>
        <w:rPr>
          <w:rFonts w:asciiTheme="minorHAnsi" w:hAnsiTheme="minorHAnsi" w:cstheme="minorHAnsi"/>
          <w:sz w:val="22"/>
          <w:szCs w:val="22"/>
        </w:rPr>
        <w:t>(secondary)</w:t>
      </w:r>
      <w:r w:rsidRPr="003B3920">
        <w:rPr>
          <w:rFonts w:asciiTheme="minorHAnsi" w:hAnsiTheme="minorHAnsi" w:cstheme="minorHAnsi"/>
          <w:sz w:val="22"/>
          <w:szCs w:val="22"/>
        </w:rPr>
        <w:t xml:space="preserve"> data </w:t>
      </w:r>
      <w:r w:rsidR="009B0842">
        <w:rPr>
          <w:rFonts w:asciiTheme="minorHAnsi" w:hAnsiTheme="minorHAnsi" w:cstheme="minorHAnsi"/>
          <w:sz w:val="22"/>
          <w:szCs w:val="22"/>
        </w:rPr>
        <w:t xml:space="preserve">and </w:t>
      </w:r>
      <w:r w:rsidRPr="003B3920">
        <w:rPr>
          <w:rFonts w:asciiTheme="minorHAnsi" w:hAnsiTheme="minorHAnsi" w:cstheme="minorHAnsi"/>
          <w:sz w:val="22"/>
          <w:szCs w:val="22"/>
        </w:rPr>
        <w:t>new</w:t>
      </w:r>
      <w:r>
        <w:rPr>
          <w:rFonts w:asciiTheme="minorHAnsi" w:hAnsiTheme="minorHAnsi" w:cstheme="minorHAnsi"/>
          <w:sz w:val="22"/>
          <w:szCs w:val="22"/>
        </w:rPr>
        <w:t xml:space="preserve"> (primary)</w:t>
      </w:r>
      <w:r w:rsidRPr="003B3920">
        <w:rPr>
          <w:rFonts w:asciiTheme="minorHAnsi" w:hAnsiTheme="minorHAnsi" w:cstheme="minorHAnsi"/>
          <w:sz w:val="22"/>
          <w:szCs w:val="22"/>
        </w:rPr>
        <w:t xml:space="preserve"> data were collected directly from the community throughout this process.</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It is also important to note that, although unique to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 xml:space="preserve">County, the sources and methodologies used to develop this report </w:t>
      </w:r>
      <w:r w:rsidRPr="00436791">
        <w:rPr>
          <w:rFonts w:asciiTheme="minorHAnsi" w:hAnsiTheme="minorHAnsi" w:cstheme="minorHAnsi"/>
          <w:sz w:val="22"/>
          <w:szCs w:val="22"/>
        </w:rPr>
        <w:t xml:space="preserve">comply with the current </w:t>
      </w:r>
      <w:r w:rsidR="0066717E">
        <w:rPr>
          <w:rFonts w:asciiTheme="minorHAnsi" w:hAnsiTheme="minorHAnsi" w:cstheme="minorBidi"/>
          <w:sz w:val="22"/>
          <w:szCs w:val="22"/>
        </w:rPr>
        <w:t>NCLHDA</w:t>
      </w:r>
      <w:r>
        <w:rPr>
          <w:rFonts w:asciiTheme="minorHAnsi" w:hAnsiTheme="minorHAnsi" w:cstheme="minorHAnsi"/>
          <w:sz w:val="22"/>
          <w:szCs w:val="22"/>
        </w:rPr>
        <w:t xml:space="preserve"> and IRS requirements for </w:t>
      </w:r>
      <w:r w:rsidR="009B0842">
        <w:rPr>
          <w:rFonts w:asciiTheme="minorHAnsi" w:hAnsiTheme="minorHAnsi" w:cstheme="minorHAnsi"/>
          <w:sz w:val="22"/>
          <w:szCs w:val="22"/>
        </w:rPr>
        <w:t xml:space="preserve">health departments and </w:t>
      </w:r>
      <w:r w:rsidR="0034701E">
        <w:rPr>
          <w:rFonts w:asciiTheme="minorHAnsi" w:hAnsiTheme="minorHAnsi" w:cstheme="minorHAnsi"/>
          <w:sz w:val="22"/>
          <w:szCs w:val="22"/>
        </w:rPr>
        <w:t xml:space="preserve">not-for-profit </w:t>
      </w:r>
      <w:r>
        <w:rPr>
          <w:rFonts w:asciiTheme="minorHAnsi" w:hAnsiTheme="minorHAnsi" w:cstheme="minorHAnsi"/>
          <w:sz w:val="22"/>
          <w:szCs w:val="22"/>
        </w:rPr>
        <w:t>hospital organizations.</w:t>
      </w:r>
    </w:p>
    <w:p w14:paraId="7F86DB7C" w14:textId="77777777" w:rsidR="003A225D" w:rsidRDefault="003A225D" w:rsidP="009B2500">
      <w:pPr>
        <w:pStyle w:val="Default"/>
        <w:jc w:val="both"/>
        <w:rPr>
          <w:rFonts w:asciiTheme="minorHAnsi" w:hAnsiTheme="minorHAnsi" w:cstheme="minorHAnsi"/>
          <w:sz w:val="22"/>
          <w:szCs w:val="22"/>
        </w:rPr>
      </w:pPr>
    </w:p>
    <w:p w14:paraId="739F2106" w14:textId="4E346D6F"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 xml:space="preserve">The </w:t>
      </w:r>
      <w:r>
        <w:rPr>
          <w:rFonts w:asciiTheme="minorHAnsi" w:hAnsiTheme="minorHAnsi" w:cstheme="minorHAnsi"/>
          <w:sz w:val="22"/>
          <w:szCs w:val="22"/>
        </w:rPr>
        <w:t>purpose</w:t>
      </w:r>
      <w:r w:rsidRPr="00FF6ED8">
        <w:rPr>
          <w:rFonts w:asciiTheme="minorHAnsi" w:hAnsiTheme="minorHAnsi" w:cstheme="minorHAnsi"/>
          <w:sz w:val="22"/>
          <w:szCs w:val="22"/>
        </w:rPr>
        <w:t xml:space="preserve"> of this study is to better understand, quantify, and articulate the health needs of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Pr="00FF6ED8">
        <w:rPr>
          <w:rFonts w:asciiTheme="minorHAnsi" w:hAnsiTheme="minorHAnsi" w:cstheme="minorHAnsi"/>
          <w:sz w:val="22"/>
          <w:szCs w:val="22"/>
        </w:rPr>
        <w:t>County residents</w:t>
      </w:r>
      <w:r>
        <w:rPr>
          <w:rFonts w:asciiTheme="minorHAnsi" w:hAnsiTheme="minorHAnsi" w:cstheme="minorHAnsi"/>
          <w:sz w:val="22"/>
          <w:szCs w:val="22"/>
        </w:rPr>
        <w:t xml:space="preserve">. </w:t>
      </w:r>
      <w:r w:rsidRPr="00FF6ED8">
        <w:rPr>
          <w:rFonts w:asciiTheme="minorHAnsi" w:hAnsiTheme="minorHAnsi" w:cstheme="minorHAnsi"/>
          <w:sz w:val="22"/>
          <w:szCs w:val="22"/>
        </w:rPr>
        <w:t>Key objectives of this CHNA include:</w:t>
      </w:r>
    </w:p>
    <w:p w14:paraId="3AC2E27C" w14:textId="77777777" w:rsidR="003A225D" w:rsidRPr="00FF6ED8" w:rsidRDefault="003A225D" w:rsidP="009B2500">
      <w:pPr>
        <w:pStyle w:val="Default"/>
        <w:jc w:val="both"/>
        <w:rPr>
          <w:rFonts w:asciiTheme="minorHAnsi" w:hAnsiTheme="minorHAnsi" w:cstheme="minorHAnsi"/>
          <w:sz w:val="22"/>
          <w:szCs w:val="22"/>
        </w:rPr>
      </w:pPr>
    </w:p>
    <w:p w14:paraId="20C8F27B" w14:textId="0F9C3FF6" w:rsidR="009B0842" w:rsidRDefault="003A225D" w:rsidP="009B0842">
      <w:pPr>
        <w:pStyle w:val="Default"/>
        <w:numPr>
          <w:ilvl w:val="0"/>
          <w:numId w:val="3"/>
        </w:numPr>
        <w:ind w:left="360"/>
        <w:jc w:val="both"/>
        <w:rPr>
          <w:rFonts w:asciiTheme="minorHAnsi" w:hAnsiTheme="minorHAnsi" w:cstheme="minorHAnsi"/>
          <w:sz w:val="22"/>
          <w:szCs w:val="22"/>
        </w:rPr>
      </w:pPr>
      <w:r w:rsidRPr="009B0842">
        <w:rPr>
          <w:rFonts w:asciiTheme="minorHAnsi" w:hAnsiTheme="minorHAnsi" w:cstheme="minorHAnsi"/>
          <w:sz w:val="22"/>
          <w:szCs w:val="22"/>
        </w:rPr>
        <w:t xml:space="preserve">Identify the health needs of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Pr="009B0842">
        <w:rPr>
          <w:rFonts w:asciiTheme="minorHAnsi" w:hAnsiTheme="minorHAnsi" w:cstheme="minorHAnsi"/>
          <w:sz w:val="22"/>
          <w:szCs w:val="22"/>
        </w:rPr>
        <w:t>County residents</w:t>
      </w:r>
      <w:bookmarkStart w:id="19" w:name="_Hlk160186367"/>
      <w:r w:rsidR="00D56BC9">
        <w:rPr>
          <w:rFonts w:asciiTheme="minorHAnsi" w:hAnsiTheme="minorHAnsi" w:cstheme="minorHAnsi"/>
          <w:sz w:val="22"/>
          <w:szCs w:val="22"/>
        </w:rPr>
        <w:t>;</w:t>
      </w:r>
    </w:p>
    <w:p w14:paraId="2947E8BA" w14:textId="77777777" w:rsidR="009B0842" w:rsidRDefault="009B0842" w:rsidP="009B0842">
      <w:pPr>
        <w:pStyle w:val="Default"/>
        <w:jc w:val="both"/>
        <w:rPr>
          <w:rFonts w:asciiTheme="minorHAnsi" w:hAnsiTheme="minorHAnsi" w:cstheme="minorHAnsi"/>
          <w:sz w:val="22"/>
          <w:szCs w:val="22"/>
        </w:rPr>
      </w:pPr>
    </w:p>
    <w:p w14:paraId="03EE977C" w14:textId="4E8AF7BC" w:rsidR="003A225D" w:rsidRPr="009B0842" w:rsidRDefault="008953E6" w:rsidP="009B0842">
      <w:pPr>
        <w:pStyle w:val="Default"/>
        <w:numPr>
          <w:ilvl w:val="0"/>
          <w:numId w:val="3"/>
        </w:numPr>
        <w:ind w:left="360"/>
        <w:jc w:val="both"/>
        <w:rPr>
          <w:rFonts w:asciiTheme="minorHAnsi" w:hAnsiTheme="minorHAnsi" w:cstheme="minorHAnsi"/>
          <w:sz w:val="22"/>
          <w:szCs w:val="22"/>
        </w:rPr>
      </w:pPr>
      <w:r w:rsidRPr="009B0842">
        <w:rPr>
          <w:rStyle w:val="cf01"/>
          <w:rFonts w:asciiTheme="minorHAnsi" w:hAnsiTheme="minorHAnsi" w:cstheme="minorHAnsi"/>
          <w:sz w:val="22"/>
          <w:szCs w:val="22"/>
        </w:rPr>
        <w:t>Identify disparities in health status and health behaviors, as well as inequities in the factors that contribute to health challenges</w:t>
      </w:r>
      <w:r w:rsidR="00D56BC9">
        <w:rPr>
          <w:rStyle w:val="cf01"/>
          <w:rFonts w:asciiTheme="minorHAnsi" w:hAnsiTheme="minorHAnsi" w:cstheme="minorHAnsi"/>
          <w:sz w:val="22"/>
          <w:szCs w:val="22"/>
        </w:rPr>
        <w:t>;</w:t>
      </w:r>
    </w:p>
    <w:p w14:paraId="10E6EB88" w14:textId="77777777" w:rsidR="009B0842" w:rsidRPr="00FF6ED8" w:rsidRDefault="009B0842" w:rsidP="009B0842">
      <w:pPr>
        <w:pStyle w:val="Default"/>
        <w:jc w:val="both"/>
        <w:rPr>
          <w:rFonts w:asciiTheme="minorHAnsi" w:hAnsiTheme="minorHAnsi" w:cstheme="minorHAnsi"/>
          <w:sz w:val="22"/>
          <w:szCs w:val="22"/>
        </w:rPr>
      </w:pPr>
    </w:p>
    <w:bookmarkEnd w:id="19"/>
    <w:p w14:paraId="73362338" w14:textId="44B458FF"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the challenges </w:t>
      </w:r>
      <w:r>
        <w:rPr>
          <w:rFonts w:asciiTheme="minorHAnsi" w:hAnsiTheme="minorHAnsi" w:cstheme="minorHAnsi"/>
          <w:sz w:val="22"/>
          <w:szCs w:val="22"/>
        </w:rPr>
        <w:t>residents</w:t>
      </w:r>
      <w:r w:rsidRPr="00FF6ED8">
        <w:rPr>
          <w:rFonts w:asciiTheme="minorHAnsi" w:hAnsiTheme="minorHAnsi" w:cstheme="minorHAnsi"/>
          <w:sz w:val="22"/>
          <w:szCs w:val="22"/>
        </w:rPr>
        <w:t xml:space="preserve"> face when trying to maintain and/or improve their health</w:t>
      </w:r>
      <w:r w:rsidR="00D56BC9">
        <w:rPr>
          <w:rFonts w:asciiTheme="minorHAnsi" w:hAnsiTheme="minorHAnsi" w:cstheme="minorHAnsi"/>
          <w:sz w:val="22"/>
          <w:szCs w:val="22"/>
        </w:rPr>
        <w:t>;</w:t>
      </w:r>
    </w:p>
    <w:p w14:paraId="7EF21DDE" w14:textId="77777777" w:rsidR="003A225D" w:rsidRPr="00FF6ED8" w:rsidRDefault="003A225D" w:rsidP="009B2500">
      <w:pPr>
        <w:pStyle w:val="Default"/>
        <w:jc w:val="both"/>
        <w:rPr>
          <w:rFonts w:asciiTheme="minorHAnsi" w:hAnsiTheme="minorHAnsi" w:cstheme="minorHAnsi"/>
          <w:sz w:val="22"/>
          <w:szCs w:val="22"/>
        </w:rPr>
      </w:pPr>
    </w:p>
    <w:p w14:paraId="2970B7AC" w14:textId="427D0F9D"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where </w:t>
      </w:r>
      <w:r w:rsidRPr="005C3C2D">
        <w:rPr>
          <w:rFonts w:asciiTheme="minorHAnsi" w:hAnsiTheme="minorHAnsi" w:cstheme="minorHAnsi"/>
          <w:sz w:val="22"/>
          <w:szCs w:val="22"/>
        </w:rPr>
        <w:t xml:space="preserve">underserved </w:t>
      </w:r>
      <w:r>
        <w:rPr>
          <w:rFonts w:asciiTheme="minorHAnsi" w:hAnsiTheme="minorHAnsi" w:cstheme="minorHAnsi"/>
          <w:sz w:val="22"/>
          <w:szCs w:val="22"/>
        </w:rPr>
        <w:t xml:space="preserve">populations </w:t>
      </w:r>
      <w:r w:rsidRPr="00FF6ED8">
        <w:rPr>
          <w:rFonts w:asciiTheme="minorHAnsi" w:hAnsiTheme="minorHAnsi" w:cstheme="minorHAnsi"/>
          <w:sz w:val="22"/>
          <w:szCs w:val="22"/>
        </w:rPr>
        <w:t>turn for services needed to maintain and/or improve their health</w:t>
      </w:r>
      <w:r w:rsidR="00D56BC9">
        <w:rPr>
          <w:rFonts w:asciiTheme="minorHAnsi" w:hAnsiTheme="minorHAnsi" w:cstheme="minorHAnsi"/>
          <w:sz w:val="22"/>
          <w:szCs w:val="22"/>
        </w:rPr>
        <w:t>;</w:t>
      </w:r>
    </w:p>
    <w:p w14:paraId="64431C38" w14:textId="77777777" w:rsidR="003A225D" w:rsidRPr="00FF6ED8" w:rsidRDefault="003A225D" w:rsidP="009B2500">
      <w:pPr>
        <w:pStyle w:val="Default"/>
        <w:jc w:val="both"/>
        <w:rPr>
          <w:rFonts w:asciiTheme="minorHAnsi" w:hAnsiTheme="minorHAnsi" w:cstheme="minorHAnsi"/>
          <w:sz w:val="22"/>
          <w:szCs w:val="22"/>
        </w:rPr>
      </w:pPr>
    </w:p>
    <w:p w14:paraId="7D9E8F45" w14:textId="007F9138" w:rsidR="003A225D"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 xml:space="preserve">Understand what is needed to help </w:t>
      </w:r>
      <w:r>
        <w:rPr>
          <w:rFonts w:asciiTheme="minorHAnsi" w:hAnsiTheme="minorHAnsi" w:cstheme="minorHAnsi"/>
          <w:sz w:val="22"/>
          <w:szCs w:val="22"/>
        </w:rPr>
        <w:t>residents</w:t>
      </w:r>
      <w:r w:rsidRPr="00FF6ED8">
        <w:rPr>
          <w:rFonts w:asciiTheme="minorHAnsi" w:hAnsiTheme="minorHAnsi" w:cstheme="minorHAnsi"/>
          <w:sz w:val="22"/>
          <w:szCs w:val="22"/>
        </w:rPr>
        <w:t xml:space="preserve"> maintain and/or improve their health</w:t>
      </w:r>
      <w:r w:rsidR="00D56BC9">
        <w:rPr>
          <w:rFonts w:asciiTheme="minorHAnsi" w:hAnsiTheme="minorHAnsi" w:cstheme="minorHAnsi"/>
          <w:sz w:val="22"/>
          <w:szCs w:val="22"/>
        </w:rPr>
        <w:t>; and</w:t>
      </w:r>
    </w:p>
    <w:p w14:paraId="46EB3EBB" w14:textId="77777777" w:rsidR="003A225D" w:rsidRPr="00FF6ED8" w:rsidRDefault="003A225D" w:rsidP="009B2500">
      <w:pPr>
        <w:pStyle w:val="Default"/>
        <w:jc w:val="both"/>
        <w:rPr>
          <w:rFonts w:asciiTheme="minorHAnsi" w:hAnsiTheme="minorHAnsi" w:cstheme="minorHAnsi"/>
          <w:sz w:val="22"/>
          <w:szCs w:val="22"/>
        </w:rPr>
      </w:pPr>
    </w:p>
    <w:p w14:paraId="49D25EBB" w14:textId="77777777" w:rsidR="003A225D" w:rsidRPr="00FF6ED8" w:rsidRDefault="003A225D" w:rsidP="009B2500">
      <w:pPr>
        <w:pStyle w:val="Default"/>
        <w:numPr>
          <w:ilvl w:val="0"/>
          <w:numId w:val="3"/>
        </w:numPr>
        <w:ind w:left="360"/>
        <w:jc w:val="both"/>
        <w:rPr>
          <w:rFonts w:asciiTheme="minorHAnsi" w:hAnsiTheme="minorHAnsi" w:cstheme="minorHAnsi"/>
          <w:sz w:val="22"/>
          <w:szCs w:val="22"/>
        </w:rPr>
      </w:pPr>
      <w:r w:rsidRPr="00FF6ED8">
        <w:rPr>
          <w:rFonts w:asciiTheme="minorHAnsi" w:hAnsiTheme="minorHAnsi" w:cstheme="minorHAnsi"/>
          <w:sz w:val="22"/>
          <w:szCs w:val="22"/>
        </w:rPr>
        <w:t>Prioritize the needs of the community and clarify/focus on the highest priorities</w:t>
      </w:r>
      <w:r>
        <w:rPr>
          <w:rFonts w:asciiTheme="minorHAnsi" w:hAnsiTheme="minorHAnsi" w:cstheme="minorHAnsi"/>
          <w:sz w:val="22"/>
          <w:szCs w:val="22"/>
        </w:rPr>
        <w:t>.</w:t>
      </w:r>
      <w:r w:rsidRPr="00FF6ED8">
        <w:rPr>
          <w:rFonts w:asciiTheme="minorHAnsi" w:hAnsiTheme="minorHAnsi" w:cstheme="minorHAnsi"/>
          <w:sz w:val="22"/>
          <w:szCs w:val="22"/>
        </w:rPr>
        <w:t xml:space="preserve"> </w:t>
      </w:r>
    </w:p>
    <w:p w14:paraId="51DD5D27" w14:textId="77777777" w:rsidR="00864EA0" w:rsidRDefault="00864EA0" w:rsidP="009B2500">
      <w:pPr>
        <w:spacing w:after="0" w:line="240" w:lineRule="auto"/>
        <w:jc w:val="both"/>
        <w:rPr>
          <w:rFonts w:cstheme="minorHAnsi"/>
        </w:rPr>
      </w:pPr>
    </w:p>
    <w:p w14:paraId="2688FAC3" w14:textId="0304AA49" w:rsidR="003A225D" w:rsidRDefault="003A225D" w:rsidP="009B2500">
      <w:pPr>
        <w:spacing w:after="0" w:line="240" w:lineRule="auto"/>
        <w:jc w:val="both"/>
        <w:rPr>
          <w:rFonts w:cstheme="minorHAnsi"/>
        </w:rPr>
      </w:pPr>
      <w:r w:rsidRPr="003B3920">
        <w:rPr>
          <w:rFonts w:cstheme="minorHAnsi"/>
        </w:rPr>
        <w:t>There are ten phases in the CHNA process</w:t>
      </w:r>
      <w:r w:rsidR="0034701E">
        <w:rPr>
          <w:rFonts w:cstheme="minorHAnsi"/>
        </w:rPr>
        <w:t xml:space="preserve">, as described in </w:t>
      </w:r>
      <w:r w:rsidR="00485D93" w:rsidRPr="001B793E">
        <w:rPr>
          <w:rFonts w:cstheme="minorHAnsi"/>
          <w:b/>
          <w:bCs/>
        </w:rPr>
        <w:t>F</w:t>
      </w:r>
      <w:r w:rsidR="0034701E" w:rsidRPr="001B793E">
        <w:rPr>
          <w:rFonts w:cstheme="minorHAnsi"/>
          <w:b/>
          <w:bCs/>
        </w:rPr>
        <w:t xml:space="preserve">igure </w:t>
      </w:r>
      <w:r w:rsidR="001B793E" w:rsidRPr="001B793E">
        <w:rPr>
          <w:rFonts w:cstheme="minorHAnsi"/>
          <w:b/>
          <w:bCs/>
        </w:rPr>
        <w:t>I.3</w:t>
      </w:r>
      <w:r w:rsidR="0034701E">
        <w:rPr>
          <w:rFonts w:cstheme="minorHAnsi"/>
        </w:rPr>
        <w:t xml:space="preserve"> below</w:t>
      </w:r>
      <w:r w:rsidRPr="003B3920">
        <w:rPr>
          <w:rFonts w:cstheme="minorHAnsi"/>
        </w:rPr>
        <w:t>.</w:t>
      </w:r>
      <w:r>
        <w:rPr>
          <w:rFonts w:cstheme="minorHAnsi"/>
        </w:rPr>
        <w:t xml:space="preserve"> </w:t>
      </w:r>
      <w:r w:rsidRPr="003B3920">
        <w:rPr>
          <w:rFonts w:cstheme="minorHAnsi"/>
        </w:rPr>
        <w:t>Results of the first seven phases are discussed throughout this assessment</w:t>
      </w:r>
      <w:r>
        <w:rPr>
          <w:rFonts w:cstheme="minorHAnsi"/>
        </w:rPr>
        <w:t xml:space="preserve"> </w:t>
      </w:r>
      <w:r w:rsidRPr="003B3920">
        <w:rPr>
          <w:rFonts w:cstheme="minorHAnsi"/>
        </w:rPr>
        <w:t xml:space="preserve">and </w:t>
      </w:r>
      <w:r w:rsidRPr="00A46751">
        <w:rPr>
          <w:rFonts w:cstheme="minorHAnsi"/>
        </w:rPr>
        <w:t xml:space="preserve">the development of community health action plans and subsequent phases will take place </w:t>
      </w:r>
      <w:bookmarkStart w:id="20" w:name="_Hlk160692823"/>
      <w:r w:rsidR="009B0842">
        <w:rPr>
          <w:rFonts w:cstheme="minorHAnsi"/>
        </w:rPr>
        <w:t>after the completion of the CHNA report</w:t>
      </w:r>
      <w:bookmarkEnd w:id="20"/>
      <w:r w:rsidRPr="00A46751">
        <w:rPr>
          <w:rFonts w:cstheme="minorHAnsi"/>
        </w:rPr>
        <w:t>.</w:t>
      </w:r>
    </w:p>
    <w:p w14:paraId="3DE2087B" w14:textId="77777777" w:rsidR="00F77E3A" w:rsidRDefault="00F77E3A" w:rsidP="00267ED3">
      <w:pPr>
        <w:pStyle w:val="Default"/>
        <w:rPr>
          <w:rFonts w:asciiTheme="minorHAnsi" w:hAnsiTheme="minorHAnsi" w:cstheme="minorHAnsi"/>
          <w:b/>
          <w:bCs/>
          <w:sz w:val="22"/>
          <w:szCs w:val="22"/>
        </w:rPr>
      </w:pPr>
      <w:bookmarkStart w:id="21" w:name="_Hlk160692843"/>
    </w:p>
    <w:p w14:paraId="3A840087" w14:textId="77777777" w:rsidR="00E806C7" w:rsidRDefault="00E806C7">
      <w:pPr>
        <w:rPr>
          <w:rFonts w:cstheme="minorHAnsi"/>
          <w:b/>
          <w:bCs/>
          <w:color w:val="000000"/>
        </w:rPr>
      </w:pPr>
      <w:r>
        <w:rPr>
          <w:rFonts w:cstheme="minorHAnsi"/>
          <w:b/>
          <w:bCs/>
        </w:rPr>
        <w:br w:type="page"/>
      </w:r>
    </w:p>
    <w:p w14:paraId="4ACB9E6A" w14:textId="4BA9B0C4" w:rsidR="009B0842" w:rsidRDefault="009B0842" w:rsidP="009B2500">
      <w:pPr>
        <w:pStyle w:val="Default"/>
        <w:jc w:val="center"/>
        <w:rPr>
          <w:rFonts w:asciiTheme="minorHAnsi" w:hAnsiTheme="minorHAnsi" w:cstheme="minorHAnsi"/>
          <w:b/>
          <w:bCs/>
          <w:sz w:val="22"/>
          <w:szCs w:val="22"/>
        </w:rPr>
      </w:pPr>
      <w:r w:rsidRPr="009B0842">
        <w:rPr>
          <w:rFonts w:asciiTheme="minorHAnsi" w:hAnsiTheme="minorHAnsi" w:cstheme="minorHAnsi"/>
          <w:b/>
          <w:bCs/>
          <w:sz w:val="22"/>
          <w:szCs w:val="22"/>
        </w:rPr>
        <w:lastRenderedPageBreak/>
        <w:t xml:space="preserve">Figure </w:t>
      </w:r>
      <w:r w:rsidR="001B793E">
        <w:rPr>
          <w:rFonts w:asciiTheme="minorHAnsi" w:hAnsiTheme="minorHAnsi" w:cstheme="minorHAnsi"/>
          <w:b/>
          <w:bCs/>
          <w:sz w:val="22"/>
          <w:szCs w:val="22"/>
        </w:rPr>
        <w:t>I.3</w:t>
      </w:r>
      <w:r w:rsidRPr="009B0842">
        <w:rPr>
          <w:rFonts w:asciiTheme="minorHAnsi" w:hAnsiTheme="minorHAnsi" w:cstheme="minorHAnsi"/>
          <w:b/>
          <w:bCs/>
          <w:sz w:val="22"/>
          <w:szCs w:val="22"/>
        </w:rPr>
        <w:t>:</w:t>
      </w:r>
      <w:r>
        <w:rPr>
          <w:rFonts w:asciiTheme="minorHAnsi" w:hAnsiTheme="minorHAnsi" w:cstheme="minorHAnsi"/>
          <w:b/>
          <w:bCs/>
          <w:sz w:val="22"/>
          <w:szCs w:val="22"/>
        </w:rPr>
        <w:t xml:space="preserve"> The CHNA Process</w:t>
      </w:r>
    </w:p>
    <w:bookmarkEnd w:id="21"/>
    <w:p w14:paraId="2F9D9537" w14:textId="77777777" w:rsidR="009B0842" w:rsidRPr="009B0842" w:rsidRDefault="009B0842" w:rsidP="009B2500">
      <w:pPr>
        <w:pStyle w:val="Default"/>
        <w:jc w:val="center"/>
        <w:rPr>
          <w:rFonts w:asciiTheme="minorHAnsi" w:hAnsiTheme="minorHAnsi" w:cstheme="minorHAnsi"/>
          <w:b/>
          <w:bCs/>
          <w:sz w:val="22"/>
          <w:szCs w:val="22"/>
        </w:rPr>
      </w:pPr>
    </w:p>
    <w:p w14:paraId="7C65401A" w14:textId="54FFB483" w:rsidR="008953E6" w:rsidRDefault="008953E6" w:rsidP="009B2500">
      <w:pPr>
        <w:pStyle w:val="Default"/>
        <w:jc w:val="center"/>
        <w:rPr>
          <w:rFonts w:asciiTheme="minorHAnsi" w:hAnsiTheme="minorHAnsi" w:cstheme="minorHAnsi"/>
          <w:b/>
          <w:bCs/>
          <w:sz w:val="72"/>
          <w:szCs w:val="72"/>
        </w:rPr>
      </w:pPr>
      <w:r>
        <w:rPr>
          <w:noProof/>
        </w:rPr>
        <w:drawing>
          <wp:anchor distT="0" distB="0" distL="114300" distR="114300" simplePos="0" relativeHeight="251658248" behindDoc="0" locked="0" layoutInCell="1" allowOverlap="1" wp14:anchorId="7CA1ED4B" wp14:editId="0D0B8C8C">
            <wp:simplePos x="0" y="0"/>
            <wp:positionH relativeFrom="margin">
              <wp:align>left</wp:align>
            </wp:positionH>
            <wp:positionV relativeFrom="paragraph">
              <wp:posOffset>117475</wp:posOffset>
            </wp:positionV>
            <wp:extent cx="5906770" cy="4114800"/>
            <wp:effectExtent l="0" t="114300" r="0" b="133350"/>
            <wp:wrapNone/>
            <wp:docPr id="35" name="Diagram 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14:sizeRelH relativeFrom="margin">
              <wp14:pctWidth>0</wp14:pctWidth>
            </wp14:sizeRelH>
            <wp14:sizeRelV relativeFrom="margin">
              <wp14:pctHeight>0</wp14:pctHeight>
            </wp14:sizeRelV>
          </wp:anchor>
        </w:drawing>
      </w:r>
    </w:p>
    <w:p w14:paraId="3FFE1162" w14:textId="46D16CCF" w:rsidR="008953E6" w:rsidRDefault="008953E6" w:rsidP="009B2500">
      <w:pPr>
        <w:pStyle w:val="Default"/>
        <w:jc w:val="center"/>
        <w:rPr>
          <w:rFonts w:asciiTheme="minorHAnsi" w:hAnsiTheme="minorHAnsi" w:cstheme="minorHAnsi"/>
          <w:b/>
          <w:bCs/>
          <w:sz w:val="72"/>
          <w:szCs w:val="72"/>
        </w:rPr>
      </w:pPr>
    </w:p>
    <w:p w14:paraId="284F0CC6" w14:textId="2BC23889" w:rsidR="008953E6" w:rsidRDefault="008953E6" w:rsidP="009B2500">
      <w:pPr>
        <w:pStyle w:val="Default"/>
        <w:jc w:val="center"/>
        <w:rPr>
          <w:rFonts w:asciiTheme="minorHAnsi" w:hAnsiTheme="minorHAnsi" w:cstheme="minorHAnsi"/>
          <w:b/>
          <w:bCs/>
          <w:sz w:val="72"/>
          <w:szCs w:val="72"/>
        </w:rPr>
      </w:pPr>
    </w:p>
    <w:p w14:paraId="2317DAF8" w14:textId="22977ACF" w:rsidR="003A225D" w:rsidRPr="00AD728C" w:rsidRDefault="003A225D" w:rsidP="009B2500">
      <w:pPr>
        <w:pStyle w:val="Default"/>
        <w:jc w:val="center"/>
        <w:rPr>
          <w:rFonts w:asciiTheme="minorHAnsi" w:hAnsiTheme="minorHAnsi" w:cstheme="minorHAnsi"/>
          <w:b/>
          <w:bCs/>
          <w:sz w:val="72"/>
          <w:szCs w:val="72"/>
        </w:rPr>
      </w:pPr>
      <w:r w:rsidRPr="00AD728C">
        <w:rPr>
          <w:rFonts w:asciiTheme="minorHAnsi" w:hAnsiTheme="minorHAnsi" w:cstheme="minorHAnsi"/>
          <w:b/>
          <w:bCs/>
          <w:sz w:val="72"/>
          <w:szCs w:val="72"/>
        </w:rPr>
        <w:t>CHNA</w:t>
      </w:r>
    </w:p>
    <w:p w14:paraId="45EF704D" w14:textId="77777777" w:rsidR="008953E6" w:rsidRDefault="008953E6" w:rsidP="008953E6"/>
    <w:p w14:paraId="10A68E11" w14:textId="77777777" w:rsidR="008953E6" w:rsidRDefault="008953E6" w:rsidP="008953E6"/>
    <w:p w14:paraId="2C9F902F" w14:textId="77777777" w:rsidR="008953E6" w:rsidRDefault="008953E6" w:rsidP="008953E6"/>
    <w:p w14:paraId="0C434739" w14:textId="77777777" w:rsidR="008953E6" w:rsidRDefault="008953E6" w:rsidP="008953E6"/>
    <w:p w14:paraId="1695D45D" w14:textId="77777777" w:rsidR="003A225D" w:rsidRDefault="003A225D" w:rsidP="00864EA0">
      <w:pPr>
        <w:spacing w:after="0" w:line="240" w:lineRule="auto"/>
        <w:jc w:val="both"/>
      </w:pPr>
    </w:p>
    <w:p w14:paraId="592C3347" w14:textId="77777777" w:rsidR="00E806C7" w:rsidRDefault="00E806C7" w:rsidP="009B2500">
      <w:pPr>
        <w:pStyle w:val="Heading2"/>
        <w:tabs>
          <w:tab w:val="left" w:pos="2349"/>
        </w:tabs>
        <w:spacing w:before="0" w:after="120" w:line="240" w:lineRule="auto"/>
        <w:rPr>
          <w:bCs/>
        </w:rPr>
      </w:pPr>
    </w:p>
    <w:p w14:paraId="5433EF43" w14:textId="77777777" w:rsidR="00E806C7" w:rsidRDefault="00E806C7" w:rsidP="009B2500">
      <w:pPr>
        <w:pStyle w:val="Heading2"/>
        <w:tabs>
          <w:tab w:val="left" w:pos="2349"/>
        </w:tabs>
        <w:spacing w:before="0" w:after="120" w:line="240" w:lineRule="auto"/>
        <w:rPr>
          <w:bCs/>
        </w:rPr>
      </w:pPr>
    </w:p>
    <w:p w14:paraId="3540A901" w14:textId="77777777" w:rsidR="00E806C7" w:rsidRDefault="00E806C7" w:rsidP="009B2500">
      <w:pPr>
        <w:pStyle w:val="Heading2"/>
        <w:tabs>
          <w:tab w:val="left" w:pos="2349"/>
        </w:tabs>
        <w:spacing w:before="0" w:after="120" w:line="240" w:lineRule="auto"/>
        <w:rPr>
          <w:bCs/>
        </w:rPr>
      </w:pPr>
    </w:p>
    <w:p w14:paraId="6CFB0890" w14:textId="6A5E0DB4" w:rsidR="003A225D" w:rsidRPr="008F12F1" w:rsidRDefault="003A225D" w:rsidP="009B2500">
      <w:pPr>
        <w:pStyle w:val="Heading2"/>
        <w:tabs>
          <w:tab w:val="left" w:pos="2349"/>
        </w:tabs>
        <w:spacing w:before="0" w:after="120" w:line="240" w:lineRule="auto"/>
        <w:rPr>
          <w:bCs/>
        </w:rPr>
      </w:pPr>
      <w:bookmarkStart w:id="22" w:name="_Toc185407472"/>
      <w:r>
        <w:rPr>
          <w:bCs/>
        </w:rPr>
        <w:t>Report Structure</w:t>
      </w:r>
      <w:bookmarkEnd w:id="22"/>
      <w:r w:rsidRPr="000F39AD">
        <w:rPr>
          <w:bCs/>
        </w:rPr>
        <w:t xml:space="preserve"> </w:t>
      </w:r>
    </w:p>
    <w:p w14:paraId="758460CA" w14:textId="77777777" w:rsidR="003A225D" w:rsidRDefault="003A225D" w:rsidP="009B2500">
      <w:pPr>
        <w:spacing w:after="0" w:line="240" w:lineRule="auto"/>
        <w:jc w:val="both"/>
        <w:rPr>
          <w:szCs w:val="24"/>
        </w:rPr>
      </w:pPr>
      <w:r>
        <w:rPr>
          <w:szCs w:val="24"/>
        </w:rPr>
        <w:t>The outline</w:t>
      </w:r>
      <w:r w:rsidRPr="00064743">
        <w:rPr>
          <w:szCs w:val="24"/>
        </w:rPr>
        <w:t xml:space="preserve"> below </w:t>
      </w:r>
      <w:r>
        <w:rPr>
          <w:szCs w:val="24"/>
        </w:rPr>
        <w:t xml:space="preserve">provides detailed information about each section of the report. </w:t>
      </w:r>
    </w:p>
    <w:p w14:paraId="7282158C" w14:textId="77777777" w:rsidR="003A225D" w:rsidRPr="00064743" w:rsidRDefault="003A225D" w:rsidP="009B2500">
      <w:pPr>
        <w:spacing w:after="0" w:line="240" w:lineRule="auto"/>
        <w:jc w:val="both"/>
        <w:rPr>
          <w:szCs w:val="24"/>
        </w:rPr>
      </w:pPr>
    </w:p>
    <w:p w14:paraId="038198EB" w14:textId="145695E6" w:rsidR="003A225D" w:rsidRDefault="003A225D" w:rsidP="009B2500">
      <w:pPr>
        <w:numPr>
          <w:ilvl w:val="0"/>
          <w:numId w:val="4"/>
        </w:numPr>
        <w:spacing w:after="0" w:line="240" w:lineRule="auto"/>
        <w:ind w:left="360" w:hanging="360"/>
        <w:contextualSpacing/>
        <w:jc w:val="both"/>
        <w:rPr>
          <w:szCs w:val="24"/>
        </w:rPr>
      </w:pPr>
      <w:hyperlink w:anchor="_CHAPTER_2_|" w:history="1">
        <w:r w:rsidRPr="00C173FD">
          <w:rPr>
            <w:rStyle w:val="Hyperlink"/>
            <w:bCs/>
            <w:i/>
            <w:iCs/>
            <w:szCs w:val="24"/>
          </w:rPr>
          <w:t>Methodology</w:t>
        </w:r>
      </w:hyperlink>
      <w:r w:rsidRPr="00E454A3">
        <w:rPr>
          <w:bCs/>
          <w:i/>
          <w:iCs/>
          <w:szCs w:val="24"/>
        </w:rPr>
        <w:t xml:space="preserve"> </w:t>
      </w:r>
      <w:r w:rsidRPr="00E857D7">
        <w:rPr>
          <w:szCs w:val="24"/>
        </w:rPr>
        <w:t>–</w:t>
      </w:r>
      <w:r w:rsidRPr="00E857D7">
        <w:rPr>
          <w:b/>
          <w:szCs w:val="24"/>
        </w:rPr>
        <w:t xml:space="preserve"> </w:t>
      </w:r>
      <w:r w:rsidRPr="00E857D7">
        <w:rPr>
          <w:szCs w:val="24"/>
        </w:rPr>
        <w:t xml:space="preserve">The methodology </w:t>
      </w:r>
      <w:r>
        <w:rPr>
          <w:szCs w:val="24"/>
        </w:rPr>
        <w:t>chapter</w:t>
      </w:r>
      <w:r w:rsidRPr="00E857D7">
        <w:rPr>
          <w:szCs w:val="24"/>
        </w:rPr>
        <w:t xml:space="preserve"> provides an overall summary of </w:t>
      </w:r>
      <w:r>
        <w:rPr>
          <w:szCs w:val="24"/>
        </w:rPr>
        <w:t xml:space="preserve">how the priority health need areas were selected as well as </w:t>
      </w:r>
      <w:r w:rsidRPr="00E857D7">
        <w:rPr>
          <w:szCs w:val="24"/>
        </w:rPr>
        <w:t xml:space="preserve">how information was collected and </w:t>
      </w:r>
      <w:r>
        <w:rPr>
          <w:szCs w:val="24"/>
        </w:rPr>
        <w:t>incorporated</w:t>
      </w:r>
      <w:r w:rsidRPr="00E857D7">
        <w:rPr>
          <w:szCs w:val="24"/>
        </w:rPr>
        <w:t xml:space="preserve"> into the development of this C</w:t>
      </w:r>
      <w:r>
        <w:rPr>
          <w:szCs w:val="24"/>
        </w:rPr>
        <w:t>H</w:t>
      </w:r>
      <w:r w:rsidRPr="00E857D7">
        <w:rPr>
          <w:szCs w:val="24"/>
        </w:rPr>
        <w:t xml:space="preserve">NA, </w:t>
      </w:r>
      <w:r>
        <w:rPr>
          <w:szCs w:val="24"/>
        </w:rPr>
        <w:t>including</w:t>
      </w:r>
      <w:r w:rsidRPr="00E857D7">
        <w:rPr>
          <w:szCs w:val="24"/>
        </w:rPr>
        <w:t xml:space="preserve"> study limitations.</w:t>
      </w:r>
      <w:r>
        <w:rPr>
          <w:szCs w:val="24"/>
        </w:rPr>
        <w:t xml:space="preserve"> </w:t>
      </w:r>
    </w:p>
    <w:p w14:paraId="1DD428FE" w14:textId="77777777" w:rsidR="003A225D" w:rsidRPr="00F454F2" w:rsidRDefault="003A225D" w:rsidP="009B2500">
      <w:pPr>
        <w:spacing w:after="0" w:line="240" w:lineRule="auto"/>
        <w:ind w:left="360" w:hanging="360"/>
        <w:contextualSpacing/>
        <w:jc w:val="both"/>
        <w:rPr>
          <w:szCs w:val="24"/>
        </w:rPr>
      </w:pPr>
    </w:p>
    <w:p w14:paraId="6F3565E6" w14:textId="2D109C47" w:rsidR="003A225D" w:rsidRPr="00EF5933" w:rsidRDefault="003A225D" w:rsidP="009B2500">
      <w:pPr>
        <w:numPr>
          <w:ilvl w:val="0"/>
          <w:numId w:val="4"/>
        </w:numPr>
        <w:spacing w:after="0" w:line="240" w:lineRule="auto"/>
        <w:ind w:left="360" w:hanging="360"/>
        <w:contextualSpacing/>
        <w:jc w:val="both"/>
        <w:rPr>
          <w:szCs w:val="24"/>
        </w:rPr>
      </w:pPr>
      <w:hyperlink w:anchor="_CHAPTER_3_|" w:history="1">
        <w:r w:rsidRPr="00C173FD">
          <w:rPr>
            <w:rStyle w:val="Hyperlink"/>
            <w:i/>
            <w:iCs/>
            <w:szCs w:val="24"/>
          </w:rPr>
          <w:t>County Profile</w:t>
        </w:r>
      </w:hyperlink>
      <w:r>
        <w:rPr>
          <w:b/>
          <w:bCs/>
          <w:szCs w:val="24"/>
        </w:rPr>
        <w:t xml:space="preserve"> </w:t>
      </w:r>
      <w:r w:rsidRPr="009B0842">
        <w:rPr>
          <w:szCs w:val="24"/>
        </w:rPr>
        <w:t>–</w:t>
      </w:r>
      <w:r>
        <w:rPr>
          <w:b/>
          <w:bCs/>
          <w:szCs w:val="24"/>
        </w:rPr>
        <w:t xml:space="preserve"> </w:t>
      </w:r>
      <w:r>
        <w:rPr>
          <w:szCs w:val="24"/>
        </w:rPr>
        <w:t>This chapter details the demographic (such as age, gender, and race</w:t>
      </w:r>
      <w:r w:rsidRPr="008561A7">
        <w:rPr>
          <w:szCs w:val="24"/>
        </w:rPr>
        <w:t xml:space="preserve">) and socioeconomic data </w:t>
      </w:r>
      <w:r>
        <w:rPr>
          <w:szCs w:val="24"/>
        </w:rPr>
        <w:t xml:space="preserve">of </w:t>
      </w:r>
      <w:r w:rsidR="00534825">
        <w:rPr>
          <w:rFonts w:cstheme="minorHAnsi"/>
        </w:rPr>
        <w:t>Cumberland</w:t>
      </w:r>
      <w:r w:rsidR="003F37E8">
        <w:rPr>
          <w:rFonts w:cstheme="minorHAnsi"/>
        </w:rPr>
        <w:t xml:space="preserve"> </w:t>
      </w:r>
      <w:r>
        <w:rPr>
          <w:szCs w:val="24"/>
        </w:rPr>
        <w:t xml:space="preserve">County residents. </w:t>
      </w:r>
    </w:p>
    <w:p w14:paraId="6E930949" w14:textId="77777777" w:rsidR="003A225D" w:rsidRPr="00EF5933" w:rsidRDefault="003A225D" w:rsidP="009B2500">
      <w:pPr>
        <w:spacing w:after="0" w:line="240" w:lineRule="auto"/>
        <w:ind w:left="360" w:hanging="360"/>
        <w:contextualSpacing/>
        <w:jc w:val="both"/>
        <w:rPr>
          <w:szCs w:val="24"/>
        </w:rPr>
      </w:pPr>
    </w:p>
    <w:p w14:paraId="19D8228B" w14:textId="700ADD33" w:rsidR="003A225D" w:rsidRPr="009753B0" w:rsidRDefault="003A225D" w:rsidP="009B2500">
      <w:pPr>
        <w:numPr>
          <w:ilvl w:val="0"/>
          <w:numId w:val="4"/>
        </w:numPr>
        <w:spacing w:after="0" w:line="240" w:lineRule="auto"/>
        <w:ind w:left="360" w:hanging="360"/>
        <w:contextualSpacing/>
        <w:jc w:val="both"/>
        <w:rPr>
          <w:bCs/>
          <w:szCs w:val="24"/>
        </w:rPr>
      </w:pPr>
      <w:hyperlink w:anchor="_CHAPTER_4_|" w:history="1">
        <w:r w:rsidRPr="00C173FD">
          <w:rPr>
            <w:rStyle w:val="Hyperlink"/>
            <w:bCs/>
            <w:i/>
            <w:iCs/>
            <w:szCs w:val="24"/>
          </w:rPr>
          <w:t>Priority Health Need Areas</w:t>
        </w:r>
      </w:hyperlink>
      <w:r w:rsidRPr="00E857D7">
        <w:rPr>
          <w:b/>
          <w:szCs w:val="24"/>
        </w:rPr>
        <w:t xml:space="preserve"> </w:t>
      </w:r>
      <w:r>
        <w:rPr>
          <w:szCs w:val="24"/>
        </w:rPr>
        <w:t xml:space="preserve">– This chapter describes </w:t>
      </w:r>
      <w:r w:rsidRPr="00E857D7">
        <w:rPr>
          <w:szCs w:val="24"/>
        </w:rPr>
        <w:t xml:space="preserve">each identified priority health need area for </w:t>
      </w:r>
      <w:r w:rsidR="00534825">
        <w:rPr>
          <w:rFonts w:cstheme="minorHAnsi"/>
        </w:rPr>
        <w:t>Cumberland</w:t>
      </w:r>
      <w:r w:rsidR="002C1C4C">
        <w:rPr>
          <w:rFonts w:cstheme="minorHAnsi"/>
        </w:rPr>
        <w:t xml:space="preserve"> </w:t>
      </w:r>
      <w:r>
        <w:rPr>
          <w:szCs w:val="24"/>
        </w:rPr>
        <w:t>County</w:t>
      </w:r>
      <w:r w:rsidRPr="00E857D7">
        <w:rPr>
          <w:szCs w:val="24"/>
        </w:rPr>
        <w:t xml:space="preserve"> </w:t>
      </w:r>
      <w:r>
        <w:rPr>
          <w:szCs w:val="24"/>
        </w:rPr>
        <w:t>and</w:t>
      </w:r>
      <w:r w:rsidRPr="00E857D7">
        <w:rPr>
          <w:szCs w:val="24"/>
        </w:rPr>
        <w:t xml:space="preserve"> </w:t>
      </w:r>
      <w:r>
        <w:rPr>
          <w:szCs w:val="24"/>
        </w:rPr>
        <w:t>summarizes the new and existing data</w:t>
      </w:r>
      <w:r w:rsidRPr="00E857D7">
        <w:rPr>
          <w:szCs w:val="24"/>
        </w:rPr>
        <w:t xml:space="preserve"> that support these prioritizations</w:t>
      </w:r>
      <w:r w:rsidRPr="009753B0">
        <w:rPr>
          <w:szCs w:val="24"/>
        </w:rPr>
        <w:t>.</w:t>
      </w:r>
      <w:r>
        <w:rPr>
          <w:szCs w:val="24"/>
        </w:rPr>
        <w:t xml:space="preserve"> </w:t>
      </w:r>
      <w:r w:rsidRPr="009753B0">
        <w:rPr>
          <w:szCs w:val="24"/>
        </w:rPr>
        <w:t xml:space="preserve">This chapter also </w:t>
      </w:r>
      <w:r>
        <w:rPr>
          <w:szCs w:val="24"/>
        </w:rPr>
        <w:t xml:space="preserve">describes </w:t>
      </w:r>
      <w:r w:rsidRPr="009753B0">
        <w:rPr>
          <w:szCs w:val="24"/>
        </w:rPr>
        <w:t xml:space="preserve">the impact of health disparities among </w:t>
      </w:r>
      <w:r w:rsidR="009B0842">
        <w:rPr>
          <w:szCs w:val="24"/>
        </w:rPr>
        <w:t xml:space="preserve">various </w:t>
      </w:r>
      <w:r>
        <w:rPr>
          <w:szCs w:val="24"/>
        </w:rPr>
        <w:t xml:space="preserve">sub-groups </w:t>
      </w:r>
      <w:r w:rsidRPr="009753B0">
        <w:rPr>
          <w:szCs w:val="24"/>
        </w:rPr>
        <w:t xml:space="preserve">in </w:t>
      </w:r>
      <w:r w:rsidR="00534825">
        <w:rPr>
          <w:rFonts w:cstheme="minorHAnsi"/>
        </w:rPr>
        <w:t>Cumberland</w:t>
      </w:r>
      <w:r w:rsidR="003F37E8">
        <w:rPr>
          <w:rFonts w:cstheme="minorHAnsi"/>
        </w:rPr>
        <w:t xml:space="preserve"> </w:t>
      </w:r>
      <w:r w:rsidRPr="009753B0">
        <w:rPr>
          <w:szCs w:val="24"/>
        </w:rPr>
        <w:t>County</w:t>
      </w:r>
      <w:r>
        <w:rPr>
          <w:szCs w:val="24"/>
        </w:rPr>
        <w:t>.</w:t>
      </w:r>
    </w:p>
    <w:p w14:paraId="13B1ED10" w14:textId="77777777" w:rsidR="003A225D" w:rsidRPr="0012345D" w:rsidRDefault="003A225D" w:rsidP="009B2500">
      <w:pPr>
        <w:spacing w:after="0" w:line="240" w:lineRule="auto"/>
        <w:ind w:left="360" w:hanging="360"/>
        <w:contextualSpacing/>
        <w:jc w:val="both"/>
        <w:rPr>
          <w:bCs/>
          <w:szCs w:val="24"/>
        </w:rPr>
      </w:pPr>
    </w:p>
    <w:p w14:paraId="2BE04BFD" w14:textId="61EA99AD" w:rsidR="003A225D" w:rsidRPr="002A7D03" w:rsidRDefault="003A225D" w:rsidP="009B2500">
      <w:pPr>
        <w:numPr>
          <w:ilvl w:val="0"/>
          <w:numId w:val="4"/>
        </w:numPr>
        <w:spacing w:after="0" w:line="240" w:lineRule="auto"/>
        <w:ind w:left="360" w:hanging="360"/>
        <w:contextualSpacing/>
        <w:jc w:val="both"/>
        <w:rPr>
          <w:bCs/>
          <w:szCs w:val="24"/>
        </w:rPr>
      </w:pPr>
      <w:hyperlink w:anchor="_CHAPTER_5_|" w:history="1">
        <w:r w:rsidRPr="00C173FD">
          <w:rPr>
            <w:rStyle w:val="Hyperlink"/>
            <w:bCs/>
            <w:i/>
            <w:iCs/>
            <w:szCs w:val="24"/>
          </w:rPr>
          <w:t>Health Resource Inventory</w:t>
        </w:r>
      </w:hyperlink>
      <w:r w:rsidRPr="002A7D03">
        <w:rPr>
          <w:bCs/>
          <w:szCs w:val="24"/>
        </w:rPr>
        <w:t xml:space="preserve"> </w:t>
      </w:r>
      <w:r w:rsidRPr="002A7D03">
        <w:rPr>
          <w:szCs w:val="24"/>
        </w:rPr>
        <w:t xml:space="preserve">– This chapter documents existing health resources currently available to the </w:t>
      </w:r>
      <w:r w:rsidR="00534825">
        <w:rPr>
          <w:rFonts w:cstheme="minorHAnsi"/>
        </w:rPr>
        <w:t>Cumberland</w:t>
      </w:r>
      <w:r w:rsidR="003F37E8">
        <w:rPr>
          <w:rFonts w:cstheme="minorHAnsi"/>
        </w:rPr>
        <w:t xml:space="preserve"> </w:t>
      </w:r>
      <w:r w:rsidRPr="002A7D03">
        <w:rPr>
          <w:szCs w:val="24"/>
        </w:rPr>
        <w:t>County community.</w:t>
      </w:r>
    </w:p>
    <w:p w14:paraId="56D00632" w14:textId="77777777" w:rsidR="003A225D" w:rsidRPr="00EF5933" w:rsidRDefault="003A225D" w:rsidP="009B2500">
      <w:pPr>
        <w:spacing w:after="0" w:line="240" w:lineRule="auto"/>
        <w:ind w:left="360" w:hanging="360"/>
        <w:contextualSpacing/>
        <w:jc w:val="both"/>
        <w:rPr>
          <w:bCs/>
          <w:szCs w:val="24"/>
        </w:rPr>
      </w:pPr>
    </w:p>
    <w:p w14:paraId="058A8B7A" w14:textId="7D32A43B" w:rsidR="003A225D" w:rsidRPr="00F10731" w:rsidRDefault="003A225D" w:rsidP="009B2500">
      <w:pPr>
        <w:pStyle w:val="ListParagraph"/>
        <w:numPr>
          <w:ilvl w:val="0"/>
          <w:numId w:val="4"/>
        </w:numPr>
        <w:tabs>
          <w:tab w:val="left" w:pos="720"/>
        </w:tabs>
        <w:spacing w:after="0" w:line="240" w:lineRule="auto"/>
        <w:ind w:left="360" w:hanging="360"/>
        <w:jc w:val="both"/>
        <w:rPr>
          <w:bCs/>
          <w:szCs w:val="24"/>
        </w:rPr>
      </w:pPr>
      <w:hyperlink w:anchor="_CHAPTER_6_|" w:history="1">
        <w:r w:rsidRPr="00C173FD">
          <w:rPr>
            <w:rStyle w:val="Hyperlink"/>
            <w:bCs/>
            <w:i/>
            <w:iCs/>
            <w:szCs w:val="24"/>
          </w:rPr>
          <w:t>Next Steps</w:t>
        </w:r>
      </w:hyperlink>
      <w:r w:rsidRPr="00F10731">
        <w:rPr>
          <w:bCs/>
          <w:i/>
          <w:iCs/>
          <w:szCs w:val="24"/>
        </w:rPr>
        <w:t xml:space="preserve"> </w:t>
      </w:r>
      <w:r w:rsidRPr="001D66D8">
        <w:rPr>
          <w:bCs/>
          <w:szCs w:val="24"/>
        </w:rPr>
        <w:t>–</w:t>
      </w:r>
      <w:r w:rsidRPr="00F10731">
        <w:rPr>
          <w:b/>
          <w:szCs w:val="24"/>
        </w:rPr>
        <w:t xml:space="preserve"> </w:t>
      </w:r>
      <w:r w:rsidRPr="00F10731">
        <w:rPr>
          <w:szCs w:val="24"/>
        </w:rPr>
        <w:t>This chapter briefly summarizes the</w:t>
      </w:r>
      <w:r>
        <w:rPr>
          <w:szCs w:val="24"/>
        </w:rPr>
        <w:t xml:space="preserve"> next steps that will occur to address the</w:t>
      </w:r>
      <w:r w:rsidRPr="00F10731">
        <w:rPr>
          <w:szCs w:val="24"/>
        </w:rPr>
        <w:t xml:space="preserve"> priority health need areas discussed throughout this document.</w:t>
      </w:r>
    </w:p>
    <w:p w14:paraId="2F157C98" w14:textId="77777777" w:rsidR="003A225D" w:rsidRPr="0029415C" w:rsidRDefault="003A225D" w:rsidP="009B2500">
      <w:pPr>
        <w:pStyle w:val="ListParagraph"/>
        <w:tabs>
          <w:tab w:val="left" w:pos="720"/>
        </w:tabs>
        <w:spacing w:after="0" w:line="240" w:lineRule="auto"/>
        <w:ind w:left="360"/>
        <w:jc w:val="both"/>
        <w:rPr>
          <w:bCs/>
          <w:szCs w:val="24"/>
          <w:highlight w:val="yellow"/>
        </w:rPr>
      </w:pPr>
    </w:p>
    <w:p w14:paraId="6659B2AD" w14:textId="77777777" w:rsidR="003A225D" w:rsidRDefault="003A225D" w:rsidP="009B2500">
      <w:pPr>
        <w:spacing w:after="0" w:line="240" w:lineRule="auto"/>
        <w:jc w:val="both"/>
        <w:rPr>
          <w:szCs w:val="24"/>
        </w:rPr>
      </w:pPr>
      <w:r>
        <w:rPr>
          <w:szCs w:val="24"/>
        </w:rPr>
        <w:t>In addition, the appendices discuss all of the data used during the development of this report in detail, including:</w:t>
      </w:r>
    </w:p>
    <w:p w14:paraId="1A28806D" w14:textId="77777777" w:rsidR="003A225D" w:rsidRPr="00E115D0" w:rsidRDefault="003A225D" w:rsidP="009B2500">
      <w:pPr>
        <w:spacing w:after="0" w:line="240" w:lineRule="auto"/>
        <w:jc w:val="both"/>
        <w:rPr>
          <w:szCs w:val="24"/>
        </w:rPr>
      </w:pPr>
    </w:p>
    <w:p w14:paraId="5BD3478D" w14:textId="2D3CF5F7" w:rsidR="00C173FD" w:rsidRPr="00466706" w:rsidRDefault="00B24BCF" w:rsidP="00C173FD">
      <w:pPr>
        <w:pStyle w:val="ListParagraph"/>
        <w:numPr>
          <w:ilvl w:val="0"/>
          <w:numId w:val="5"/>
        </w:numPr>
        <w:spacing w:after="0" w:line="240" w:lineRule="auto"/>
        <w:ind w:left="360" w:hanging="360"/>
        <w:jc w:val="both"/>
        <w:rPr>
          <w:bCs/>
          <w:szCs w:val="24"/>
        </w:rPr>
      </w:pPr>
      <w:hyperlink w:anchor="_APPENDIX_1_|" w:history="1">
        <w:r w:rsidRPr="00B24BCF">
          <w:rPr>
            <w:rStyle w:val="Hyperlink"/>
            <w:i/>
            <w:iCs/>
          </w:rPr>
          <w:t>State of the County Health Report</w:t>
        </w:r>
      </w:hyperlink>
      <w:r>
        <w:t xml:space="preserve"> </w:t>
      </w:r>
      <w:r w:rsidR="0034701E">
        <w:rPr>
          <w:bCs/>
          <w:szCs w:val="24"/>
        </w:rPr>
        <w:t xml:space="preserve">– </w:t>
      </w:r>
      <w:r w:rsidR="00A43F68">
        <w:rPr>
          <w:bCs/>
          <w:szCs w:val="24"/>
        </w:rPr>
        <w:t>Detailed i</w:t>
      </w:r>
      <w:r w:rsidR="0034701E">
        <w:rPr>
          <w:bCs/>
          <w:szCs w:val="24"/>
        </w:rPr>
        <w:t xml:space="preserve">nformation about actions taken to address the priority health needs identified in previous CHNAs are presented in </w:t>
      </w:r>
      <w:hyperlink w:anchor="_APPENDIX_1_|" w:history="1">
        <w:r w:rsidR="003972F6" w:rsidRPr="0026759E">
          <w:rPr>
            <w:rStyle w:val="Hyperlink"/>
            <w:b/>
            <w:color w:val="auto"/>
            <w:szCs w:val="24"/>
            <w:u w:val="none"/>
          </w:rPr>
          <w:t xml:space="preserve">Appendix </w:t>
        </w:r>
        <w:r w:rsidR="003972F6" w:rsidRPr="0026759E">
          <w:rPr>
            <w:rStyle w:val="Hyperlink"/>
            <w:rFonts w:cstheme="minorHAnsi"/>
            <w:b/>
            <w:color w:val="auto"/>
            <w:u w:val="none"/>
          </w:rPr>
          <w:t>1</w:t>
        </w:r>
      </w:hyperlink>
      <w:r w:rsidR="003972F6">
        <w:rPr>
          <w:bCs/>
          <w:szCs w:val="24"/>
        </w:rPr>
        <w:t>.</w:t>
      </w:r>
    </w:p>
    <w:p w14:paraId="33D9D41A" w14:textId="77777777" w:rsidR="003A225D" w:rsidRPr="00267ED3" w:rsidRDefault="003A225D" w:rsidP="00267ED3">
      <w:pPr>
        <w:spacing w:after="0" w:line="240" w:lineRule="auto"/>
        <w:jc w:val="both"/>
        <w:rPr>
          <w:bCs/>
          <w:szCs w:val="24"/>
        </w:rPr>
      </w:pPr>
    </w:p>
    <w:p w14:paraId="46AAB99E" w14:textId="2269A687" w:rsidR="003A225D" w:rsidRPr="00E51A28" w:rsidRDefault="003A225D" w:rsidP="009B2500">
      <w:pPr>
        <w:pStyle w:val="ListParagraph"/>
        <w:numPr>
          <w:ilvl w:val="0"/>
          <w:numId w:val="5"/>
        </w:numPr>
        <w:spacing w:after="0" w:line="240" w:lineRule="auto"/>
        <w:ind w:left="360" w:hanging="360"/>
        <w:jc w:val="both"/>
        <w:rPr>
          <w:bCs/>
          <w:i/>
          <w:iCs/>
          <w:szCs w:val="24"/>
        </w:rPr>
      </w:pPr>
      <w:hyperlink w:anchor="_APPENDIX_32_|" w:history="1">
        <w:r w:rsidRPr="00C173FD">
          <w:rPr>
            <w:rStyle w:val="Hyperlink"/>
            <w:bCs/>
            <w:i/>
            <w:iCs/>
            <w:szCs w:val="24"/>
          </w:rPr>
          <w:t>Detailed Summary of Secondary Data Measures and Findings</w:t>
        </w:r>
      </w:hyperlink>
      <w:r w:rsidRPr="00E51A28">
        <w:rPr>
          <w:bCs/>
          <w:i/>
          <w:iCs/>
          <w:szCs w:val="24"/>
        </w:rPr>
        <w:t xml:space="preserve"> – </w:t>
      </w:r>
      <w:r w:rsidRPr="00E51A28">
        <w:rPr>
          <w:bCs/>
          <w:szCs w:val="24"/>
        </w:rPr>
        <w:t xml:space="preserve">Existing data measures and findings used in the prioritization process are presented in </w:t>
      </w:r>
      <w:hyperlink w:anchor="_APPENDIX_2_|" w:history="1">
        <w:r w:rsidR="004E59EC" w:rsidRPr="0026759E">
          <w:rPr>
            <w:rStyle w:val="Hyperlink"/>
            <w:b/>
            <w:color w:val="auto"/>
            <w:szCs w:val="24"/>
            <w:u w:val="none"/>
          </w:rPr>
          <w:t xml:space="preserve">Appendices </w:t>
        </w:r>
        <w:r w:rsidR="004E59EC" w:rsidRPr="0026759E">
          <w:rPr>
            <w:rStyle w:val="Hyperlink"/>
            <w:rFonts w:cstheme="minorHAnsi"/>
            <w:b/>
            <w:color w:val="auto"/>
            <w:u w:val="none"/>
          </w:rPr>
          <w:t>2</w:t>
        </w:r>
      </w:hyperlink>
      <w:r w:rsidR="004E59EC" w:rsidRPr="0026759E">
        <w:rPr>
          <w:rFonts w:cstheme="minorHAnsi"/>
          <w:b/>
        </w:rPr>
        <w:t>-</w:t>
      </w:r>
      <w:hyperlink w:anchor="_APPENDIX_3_|" w:history="1">
        <w:r w:rsidR="004E59EC" w:rsidRPr="0026759E">
          <w:rPr>
            <w:rStyle w:val="Hyperlink"/>
            <w:rFonts w:cstheme="minorHAnsi"/>
            <w:b/>
            <w:color w:val="auto"/>
            <w:u w:val="none"/>
          </w:rPr>
          <w:t>3</w:t>
        </w:r>
      </w:hyperlink>
      <w:r w:rsidR="004E59EC" w:rsidRPr="004767A5">
        <w:rPr>
          <w:b/>
          <w:szCs w:val="24"/>
        </w:rPr>
        <w:t>.</w:t>
      </w:r>
    </w:p>
    <w:p w14:paraId="1E9FC9E0" w14:textId="77777777" w:rsidR="003A225D" w:rsidRPr="00E51A28" w:rsidRDefault="003A225D" w:rsidP="009B2500">
      <w:pPr>
        <w:spacing w:after="0" w:line="240" w:lineRule="auto"/>
        <w:ind w:left="360" w:hanging="360"/>
        <w:jc w:val="both"/>
        <w:rPr>
          <w:bCs/>
          <w:i/>
          <w:iCs/>
          <w:szCs w:val="24"/>
        </w:rPr>
      </w:pPr>
    </w:p>
    <w:p w14:paraId="57CAA9DE" w14:textId="14E2EB0A" w:rsidR="003A225D" w:rsidRPr="002547C3" w:rsidRDefault="003A225D" w:rsidP="0026571C">
      <w:pPr>
        <w:pStyle w:val="ListParagraph"/>
        <w:numPr>
          <w:ilvl w:val="0"/>
          <w:numId w:val="5"/>
        </w:numPr>
        <w:spacing w:after="0" w:line="240" w:lineRule="auto"/>
        <w:ind w:left="360" w:hanging="360"/>
        <w:jc w:val="both"/>
        <w:rPr>
          <w:bCs/>
          <w:szCs w:val="24"/>
        </w:rPr>
      </w:pPr>
      <w:hyperlink w:anchor="_APPENDIX_65_|" w:history="1">
        <w:r w:rsidRPr="002547C3">
          <w:rPr>
            <w:rStyle w:val="Hyperlink"/>
            <w:bCs/>
            <w:i/>
            <w:iCs/>
            <w:szCs w:val="24"/>
          </w:rPr>
          <w:t>Detailed Summary of Primary Findings</w:t>
        </w:r>
      </w:hyperlink>
      <w:r w:rsidRPr="002547C3">
        <w:rPr>
          <w:bCs/>
          <w:i/>
          <w:iCs/>
          <w:szCs w:val="24"/>
        </w:rPr>
        <w:t xml:space="preserve"> –</w:t>
      </w:r>
      <w:r w:rsidRPr="002547C3">
        <w:rPr>
          <w:bCs/>
          <w:szCs w:val="24"/>
        </w:rPr>
        <w:t xml:space="preserve"> Summaries of new data findings from community </w:t>
      </w:r>
      <w:r w:rsidR="009B0842" w:rsidRPr="002547C3">
        <w:rPr>
          <w:bCs/>
          <w:szCs w:val="24"/>
        </w:rPr>
        <w:t xml:space="preserve">member </w:t>
      </w:r>
      <w:r w:rsidRPr="002547C3">
        <w:rPr>
          <w:bCs/>
          <w:szCs w:val="24"/>
        </w:rPr>
        <w:t xml:space="preserve">surveys as well as focus groups are presented in </w:t>
      </w:r>
      <w:hyperlink w:anchor="_APPENDIX_4_|" w:history="1">
        <w:r w:rsidR="002547C3" w:rsidRPr="0026759E">
          <w:rPr>
            <w:rStyle w:val="Hyperlink"/>
            <w:b/>
            <w:color w:val="auto"/>
            <w:szCs w:val="24"/>
            <w:u w:val="none"/>
          </w:rPr>
          <w:t xml:space="preserve">Appendices </w:t>
        </w:r>
        <w:r w:rsidR="002547C3" w:rsidRPr="0026759E">
          <w:rPr>
            <w:rStyle w:val="Hyperlink"/>
            <w:rFonts w:cstheme="minorHAnsi"/>
            <w:b/>
            <w:color w:val="auto"/>
            <w:u w:val="none"/>
          </w:rPr>
          <w:t>4</w:t>
        </w:r>
      </w:hyperlink>
      <w:r w:rsidR="002547C3" w:rsidRPr="0026759E">
        <w:rPr>
          <w:rFonts w:cstheme="minorHAnsi"/>
          <w:b/>
        </w:rPr>
        <w:t>-</w:t>
      </w:r>
      <w:hyperlink w:anchor="_APPENDIX_5_|" w:history="1">
        <w:r w:rsidR="0026759E">
          <w:rPr>
            <w:rStyle w:val="Hyperlink"/>
            <w:rFonts w:cstheme="minorHAnsi"/>
            <w:b/>
            <w:color w:val="auto"/>
            <w:u w:val="none"/>
          </w:rPr>
          <w:t>5</w:t>
        </w:r>
      </w:hyperlink>
      <w:r w:rsidR="002547C3" w:rsidRPr="004767A5">
        <w:rPr>
          <w:b/>
          <w:szCs w:val="24"/>
        </w:rPr>
        <w:t>.</w:t>
      </w:r>
    </w:p>
    <w:p w14:paraId="7AB66F41" w14:textId="77777777" w:rsidR="002547C3" w:rsidRPr="002547C3" w:rsidRDefault="002547C3" w:rsidP="002547C3">
      <w:pPr>
        <w:spacing w:after="0" w:line="240" w:lineRule="auto"/>
        <w:jc w:val="both"/>
        <w:rPr>
          <w:bCs/>
          <w:szCs w:val="24"/>
        </w:rPr>
      </w:pPr>
    </w:p>
    <w:p w14:paraId="138E711F" w14:textId="7ACF2802" w:rsidR="002F44E3" w:rsidRPr="002F44E3" w:rsidRDefault="002F44E3" w:rsidP="002F44E3">
      <w:pPr>
        <w:pStyle w:val="Heading2"/>
        <w:rPr>
          <w:bCs/>
        </w:rPr>
      </w:pPr>
      <w:bookmarkStart w:id="23" w:name="_Toc185407473"/>
      <w:r w:rsidRPr="002F44E3">
        <w:rPr>
          <w:bCs/>
        </w:rPr>
        <w:t>Evaluation of Prior CHNA Implementation Strategies</w:t>
      </w:r>
      <w:bookmarkEnd w:id="23"/>
    </w:p>
    <w:p w14:paraId="7B996B82" w14:textId="77777777" w:rsidR="002F44E3" w:rsidRDefault="002F44E3" w:rsidP="002F44E3">
      <w:pPr>
        <w:tabs>
          <w:tab w:val="left" w:pos="975"/>
        </w:tabs>
        <w:spacing w:after="0" w:line="240" w:lineRule="auto"/>
        <w:jc w:val="both"/>
        <w:rPr>
          <w:bCs/>
        </w:rPr>
      </w:pPr>
    </w:p>
    <w:p w14:paraId="58CFA421" w14:textId="0337B5B9" w:rsidR="002F44E3" w:rsidRDefault="002F44E3" w:rsidP="002F44E3">
      <w:pPr>
        <w:tabs>
          <w:tab w:val="left" w:pos="975"/>
        </w:tabs>
        <w:spacing w:after="0" w:line="240" w:lineRule="auto"/>
        <w:jc w:val="both"/>
      </w:pPr>
      <w:r w:rsidRPr="00BF2B42">
        <w:t>A CH</w:t>
      </w:r>
      <w:r>
        <w:t>N</w:t>
      </w:r>
      <w:r w:rsidRPr="00BF2B42">
        <w:t xml:space="preserve">A is an ongoing process that </w:t>
      </w:r>
      <w:r>
        <w:t xml:space="preserve">begins </w:t>
      </w:r>
      <w:r w:rsidRPr="00BF2B42">
        <w:t xml:space="preserve">with </w:t>
      </w:r>
      <w:r>
        <w:t>an</w:t>
      </w:r>
      <w:r w:rsidRPr="00BF2B42">
        <w:t xml:space="preserve"> evaluation of the previous CH</w:t>
      </w:r>
      <w:r>
        <w:t>N</w:t>
      </w:r>
      <w:r w:rsidRPr="00BF2B42">
        <w:t>A</w:t>
      </w:r>
      <w:r>
        <w:t>. In 202</w:t>
      </w:r>
      <w:r w:rsidR="00B23D54">
        <w:t>1</w:t>
      </w:r>
      <w:r>
        <w:t xml:space="preserve">, </w:t>
      </w:r>
      <w:r w:rsidR="00534825">
        <w:t>Cumberland</w:t>
      </w:r>
      <w:r>
        <w:t xml:space="preserve"> County completed its previous assessment. Associated implementation strategies focused on</w:t>
      </w:r>
      <w:r w:rsidR="00B23D54">
        <w:t xml:space="preserve"> four </w:t>
      </w:r>
      <w:r>
        <w:t>priority areas, as listed below:</w:t>
      </w:r>
    </w:p>
    <w:p w14:paraId="30D8763B" w14:textId="77777777" w:rsidR="002F44E3" w:rsidRDefault="002F44E3" w:rsidP="002F44E3">
      <w:pPr>
        <w:tabs>
          <w:tab w:val="left" w:pos="975"/>
        </w:tabs>
        <w:spacing w:after="0" w:line="240" w:lineRule="auto"/>
        <w:jc w:val="both"/>
        <w:rPr>
          <w:noProof/>
        </w:rPr>
      </w:pPr>
    </w:p>
    <w:p w14:paraId="14270B2E" w14:textId="4CB51262" w:rsidR="0026759E" w:rsidRDefault="0026759E" w:rsidP="0026759E">
      <w:pPr>
        <w:tabs>
          <w:tab w:val="left" w:pos="975"/>
        </w:tabs>
        <w:spacing w:after="0" w:line="240" w:lineRule="auto"/>
        <w:jc w:val="center"/>
        <w:rPr>
          <w:noProof/>
        </w:rPr>
      </w:pPr>
      <w:r w:rsidRPr="009B0842">
        <w:rPr>
          <w:rFonts w:cstheme="minorHAnsi"/>
          <w:b/>
          <w:bCs/>
        </w:rPr>
        <w:t xml:space="preserve">Figure </w:t>
      </w:r>
      <w:r>
        <w:rPr>
          <w:rFonts w:cstheme="minorHAnsi"/>
          <w:b/>
          <w:bCs/>
        </w:rPr>
        <w:t>I.4</w:t>
      </w:r>
      <w:r w:rsidRPr="009B0842">
        <w:rPr>
          <w:rFonts w:cstheme="minorHAnsi"/>
          <w:b/>
          <w:bCs/>
        </w:rPr>
        <w:t>:</w:t>
      </w:r>
      <w:r>
        <w:rPr>
          <w:rFonts w:cstheme="minorHAnsi"/>
          <w:b/>
          <w:bCs/>
        </w:rPr>
        <w:t xml:space="preserve"> Cumberland County 2024 Priority Need Areas</w:t>
      </w:r>
    </w:p>
    <w:p w14:paraId="7B3C9304" w14:textId="03DFDFD8" w:rsidR="002F44E3" w:rsidRDefault="00B23D54" w:rsidP="007021DA">
      <w:pPr>
        <w:tabs>
          <w:tab w:val="left" w:pos="975"/>
        </w:tabs>
        <w:spacing w:after="0" w:line="240" w:lineRule="auto"/>
        <w:jc w:val="center"/>
      </w:pPr>
      <w:r>
        <w:rPr>
          <w:noProof/>
        </w:rPr>
        <w:drawing>
          <wp:inline distT="0" distB="0" distL="0" distR="0" wp14:anchorId="6C04E26D" wp14:editId="1D2FDCE8">
            <wp:extent cx="3718633" cy="2478024"/>
            <wp:effectExtent l="0" t="0" r="0" b="0"/>
            <wp:docPr id="14183603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18633" cy="2478024"/>
                    </a:xfrm>
                    <a:prstGeom prst="rect">
                      <a:avLst/>
                    </a:prstGeom>
                    <a:noFill/>
                  </pic:spPr>
                </pic:pic>
              </a:graphicData>
            </a:graphic>
          </wp:inline>
        </w:drawing>
      </w:r>
    </w:p>
    <w:p w14:paraId="5DE0FBA2" w14:textId="77777777" w:rsidR="002F44E3" w:rsidRDefault="002F44E3" w:rsidP="002F44E3">
      <w:pPr>
        <w:tabs>
          <w:tab w:val="left" w:pos="975"/>
        </w:tabs>
        <w:spacing w:after="0" w:line="240" w:lineRule="auto"/>
        <w:jc w:val="both"/>
      </w:pPr>
    </w:p>
    <w:p w14:paraId="1B22675F" w14:textId="7E84FCB6" w:rsidR="002F44E3" w:rsidRDefault="002F44E3" w:rsidP="002F44E3">
      <w:pPr>
        <w:spacing w:after="0" w:line="240" w:lineRule="auto"/>
        <w:jc w:val="both"/>
        <w:rPr>
          <w:highlight w:val="yellow"/>
        </w:rPr>
      </w:pPr>
      <w:r>
        <w:t xml:space="preserve">Local organizations developed </w:t>
      </w:r>
      <w:r w:rsidRPr="004F02B6">
        <w:t xml:space="preserve">goals and implementation plans </w:t>
      </w:r>
      <w:r>
        <w:t xml:space="preserve">to address these priority health needs.  Below are brief summaries of each organization’s </w:t>
      </w:r>
      <w:r w:rsidR="00CA1F15">
        <w:t>most recent</w:t>
      </w:r>
      <w:r>
        <w:t xml:space="preserve"> CHNA </w:t>
      </w:r>
      <w:r w:rsidRPr="00A12EFF">
        <w:t>implementation plans</w:t>
      </w:r>
      <w:r>
        <w:t>.</w:t>
      </w:r>
      <w:r w:rsidRPr="00A12EFF">
        <w:t xml:space="preserve"> </w:t>
      </w:r>
    </w:p>
    <w:p w14:paraId="11E4621C" w14:textId="77777777" w:rsidR="002F44E3" w:rsidRDefault="002F44E3" w:rsidP="002F44E3">
      <w:pPr>
        <w:spacing w:after="0" w:line="240" w:lineRule="auto"/>
        <w:jc w:val="both"/>
        <w:rPr>
          <w:highlight w:val="yellow"/>
        </w:rPr>
      </w:pPr>
    </w:p>
    <w:p w14:paraId="2B4401A8" w14:textId="4FF3ACC5" w:rsidR="00D45ED5" w:rsidRPr="00D45ED5" w:rsidRDefault="00D45ED5" w:rsidP="00D45ED5">
      <w:pPr>
        <w:rPr>
          <w:b/>
          <w:bCs/>
        </w:rPr>
      </w:pPr>
      <w:r w:rsidRPr="00D45ED5">
        <w:rPr>
          <w:b/>
          <w:bCs/>
        </w:rPr>
        <w:t>Cape Fear Valley Health System</w:t>
      </w:r>
      <w:r w:rsidR="00A34DDA">
        <w:rPr>
          <w:b/>
          <w:bCs/>
        </w:rPr>
        <w:t xml:space="preserve"> – Cape Fear Valley Medical Center</w:t>
      </w:r>
    </w:p>
    <w:p w14:paraId="3BE54714" w14:textId="77777777" w:rsidR="00A34DDA" w:rsidRPr="00244CC9" w:rsidRDefault="00A34DDA" w:rsidP="00A34DDA">
      <w:pPr>
        <w:spacing w:after="0" w:line="240" w:lineRule="auto"/>
        <w:jc w:val="both"/>
      </w:pPr>
      <w:r w:rsidRPr="00244CC9">
        <w:t>At Cape Fear Valley Health System</w:t>
      </w:r>
      <w:r>
        <w:t xml:space="preserve"> (CFVHS)</w:t>
      </w:r>
      <w:r w:rsidRPr="00244CC9">
        <w:t xml:space="preserve">, </w:t>
      </w:r>
      <w:r w:rsidRPr="001047D5">
        <w:t xml:space="preserve">the </w:t>
      </w:r>
      <w:r w:rsidRPr="00244CC9">
        <w:t xml:space="preserve">goal is to improve the quality of every life </w:t>
      </w:r>
      <w:r w:rsidRPr="001047D5">
        <w:t>touched</w:t>
      </w:r>
      <w:r w:rsidRPr="00244CC9">
        <w:t xml:space="preserve"> by providing exceptional healthcare for all patients. To achieve that,</w:t>
      </w:r>
      <w:r w:rsidRPr="001047D5">
        <w:t xml:space="preserve"> </w:t>
      </w:r>
      <w:r>
        <w:t>CFVHS</w:t>
      </w:r>
      <w:r w:rsidRPr="001047D5">
        <w:t>’s</w:t>
      </w:r>
      <w:r w:rsidRPr="00244CC9">
        <w:t xml:space="preserve"> doctors, surgeons and staff are committed to excellence in every aspect of the healthcare process. </w:t>
      </w:r>
      <w:r>
        <w:t xml:space="preserve">CFVHS’ </w:t>
      </w:r>
      <w:r w:rsidRPr="00244CC9">
        <w:t>values of patient-centeredness, integrity, innovation, teamwork, diversity, accountability</w:t>
      </w:r>
      <w:r w:rsidRPr="001047D5">
        <w:t>,</w:t>
      </w:r>
      <w:r w:rsidRPr="00244CC9">
        <w:t xml:space="preserve"> and education help create a </w:t>
      </w:r>
      <w:r w:rsidRPr="00244CC9">
        <w:lastRenderedPageBreak/>
        <w:t>better experience for every patient, every time.</w:t>
      </w:r>
      <w:r w:rsidRPr="001047D5">
        <w:t xml:space="preserve"> </w:t>
      </w:r>
      <w:r>
        <w:t>System</w:t>
      </w:r>
      <w:r w:rsidRPr="00244CC9">
        <w:t xml:space="preserve"> medical facilities include Cape Fear Valley Medical Center, Highsmith-Rainey Specialty Hospital, Cape Fear Valley Rehabilitation Center, Behavioral Health Care, Bladen County Hospital, Hoke Hospital, Central Harnett Hospital, Betsy Johnson Hospital, as well as several medical offices and clinics spread throughout the Cape Fear region.</w:t>
      </w:r>
      <w:r w:rsidRPr="001047D5">
        <w:t xml:space="preserve"> </w:t>
      </w:r>
      <w:r>
        <w:t>The</w:t>
      </w:r>
      <w:r w:rsidRPr="001047D5">
        <w:t xml:space="preserve"> </w:t>
      </w:r>
      <w:r w:rsidRPr="00244CC9">
        <w:t xml:space="preserve">doctors </w:t>
      </w:r>
      <w:r>
        <w:t>at CFVHS</w:t>
      </w:r>
      <w:r w:rsidRPr="00244CC9">
        <w:t xml:space="preserve"> proudly serve a seven-county region of southeastern North Carolina, including Fayetteville, Fort Liberty, Hope Mills, Raeford, Lumberton, Elizabethtown, Clinton, Lillington, Dunn, and beyond.</w:t>
      </w:r>
      <w:r w:rsidRPr="001047D5">
        <w:t xml:space="preserve"> </w:t>
      </w:r>
      <w:r>
        <w:t>CFVHS</w:t>
      </w:r>
      <w:r w:rsidRPr="001047D5">
        <w:t xml:space="preserve"> provides exceptional medical care</w:t>
      </w:r>
      <w:r w:rsidRPr="00244CC9">
        <w:t xml:space="preserve">, </w:t>
      </w:r>
      <w:r w:rsidRPr="001047D5">
        <w:t>serving</w:t>
      </w:r>
      <w:r w:rsidRPr="00244CC9">
        <w:t xml:space="preserve"> more than 1 million patients annually</w:t>
      </w:r>
      <w:r w:rsidRPr="001047D5">
        <w:t xml:space="preserve"> – </w:t>
      </w:r>
      <w:r w:rsidRPr="00244CC9">
        <w:t>each of whom is treated to knowledgeable, personal care.</w:t>
      </w:r>
    </w:p>
    <w:p w14:paraId="6E684688" w14:textId="77777777" w:rsidR="008B57E7" w:rsidRPr="007F4B35" w:rsidRDefault="008B57E7" w:rsidP="008B57E7">
      <w:pPr>
        <w:spacing w:after="0" w:line="240" w:lineRule="auto"/>
      </w:pPr>
    </w:p>
    <w:p w14:paraId="3166C98A" w14:textId="5BA468E5" w:rsidR="008B57E7" w:rsidRDefault="008B57E7" w:rsidP="00665896">
      <w:pPr>
        <w:pStyle w:val="NormalWeb"/>
        <w:shd w:val="clear" w:color="auto" w:fill="FFFFFF"/>
        <w:spacing w:before="0" w:beforeAutospacing="0" w:after="0" w:afterAutospacing="0"/>
        <w:jc w:val="both"/>
        <w:rPr>
          <w:rFonts w:asciiTheme="minorHAnsi" w:eastAsiaTheme="minorHAnsi" w:hAnsiTheme="minorHAnsi" w:cstheme="minorBidi"/>
          <w:kern w:val="2"/>
          <w:sz w:val="22"/>
          <w:szCs w:val="22"/>
          <w14:ligatures w14:val="standardContextual"/>
        </w:rPr>
      </w:pPr>
      <w:r w:rsidRPr="007F4B35">
        <w:rPr>
          <w:rFonts w:asciiTheme="minorHAnsi" w:eastAsiaTheme="minorHAnsi" w:hAnsiTheme="minorHAnsi" w:cstheme="minorBidi"/>
          <w:kern w:val="2"/>
          <w:sz w:val="22"/>
          <w:szCs w:val="22"/>
          <w14:ligatures w14:val="standardContextual"/>
        </w:rPr>
        <w:t xml:space="preserve">Cape Fear </w:t>
      </w:r>
      <w:r w:rsidR="00C603B2">
        <w:rPr>
          <w:rFonts w:asciiTheme="minorHAnsi" w:eastAsiaTheme="minorHAnsi" w:hAnsiTheme="minorHAnsi" w:cstheme="minorBidi"/>
          <w:kern w:val="2"/>
          <w:sz w:val="22"/>
          <w:szCs w:val="22"/>
          <w14:ligatures w14:val="standardContextual"/>
        </w:rPr>
        <w:t>Valley</w:t>
      </w:r>
      <w:r w:rsidRPr="007F4B35">
        <w:rPr>
          <w:rFonts w:asciiTheme="minorHAnsi" w:eastAsiaTheme="minorHAnsi" w:hAnsiTheme="minorHAnsi" w:cstheme="minorBidi"/>
          <w:kern w:val="2"/>
          <w:sz w:val="22"/>
          <w:szCs w:val="22"/>
          <w14:ligatures w14:val="standardContextual"/>
        </w:rPr>
        <w:t xml:space="preserve"> Medical Center </w:t>
      </w:r>
      <w:r w:rsidR="00C603B2">
        <w:rPr>
          <w:rFonts w:asciiTheme="minorHAnsi" w:eastAsiaTheme="minorHAnsi" w:hAnsiTheme="minorHAnsi" w:cstheme="minorBidi"/>
          <w:kern w:val="2"/>
          <w:sz w:val="22"/>
          <w:szCs w:val="22"/>
          <w14:ligatures w14:val="standardContextual"/>
        </w:rPr>
        <w:t xml:space="preserve">(CFVMC) </w:t>
      </w:r>
      <w:r w:rsidRPr="007F4B35">
        <w:rPr>
          <w:rFonts w:asciiTheme="minorHAnsi" w:eastAsiaTheme="minorHAnsi" w:hAnsiTheme="minorHAnsi" w:cstheme="minorBidi"/>
          <w:kern w:val="2"/>
          <w:sz w:val="22"/>
          <w:szCs w:val="22"/>
          <w14:ligatures w14:val="standardContextual"/>
        </w:rPr>
        <w:t>opened in 1956</w:t>
      </w:r>
      <w:r w:rsidR="00C603B2">
        <w:rPr>
          <w:rFonts w:asciiTheme="minorHAnsi" w:eastAsiaTheme="minorHAnsi" w:hAnsiTheme="minorHAnsi" w:cstheme="minorBidi"/>
          <w:kern w:val="2"/>
          <w:sz w:val="22"/>
          <w:szCs w:val="22"/>
          <w14:ligatures w14:val="standardContextual"/>
        </w:rPr>
        <w:t xml:space="preserve"> and </w:t>
      </w:r>
      <w:r w:rsidRPr="007F4B35">
        <w:rPr>
          <w:rFonts w:asciiTheme="minorHAnsi" w:eastAsiaTheme="minorHAnsi" w:hAnsiTheme="minorHAnsi" w:cstheme="minorBidi"/>
          <w:kern w:val="2"/>
          <w:sz w:val="22"/>
          <w:szCs w:val="22"/>
          <w14:ligatures w14:val="standardContextual"/>
        </w:rPr>
        <w:t xml:space="preserve">has </w:t>
      </w:r>
      <w:r w:rsidR="00C603B2">
        <w:rPr>
          <w:rFonts w:asciiTheme="minorHAnsi" w:eastAsiaTheme="minorHAnsi" w:hAnsiTheme="minorHAnsi" w:cstheme="minorBidi"/>
          <w:kern w:val="2"/>
          <w:sz w:val="22"/>
          <w:szCs w:val="22"/>
          <w14:ligatures w14:val="standardContextual"/>
        </w:rPr>
        <w:t xml:space="preserve">since </w:t>
      </w:r>
      <w:r w:rsidRPr="007F4B35">
        <w:rPr>
          <w:rFonts w:asciiTheme="minorHAnsi" w:eastAsiaTheme="minorHAnsi" w:hAnsiTheme="minorHAnsi" w:cstheme="minorBidi"/>
          <w:kern w:val="2"/>
          <w:sz w:val="22"/>
          <w:szCs w:val="22"/>
          <w14:ligatures w14:val="standardContextual"/>
        </w:rPr>
        <w:t>grown into a robust medical center specializing in cardiac care, cancer treatment</w:t>
      </w:r>
      <w:r w:rsidR="00651EA8">
        <w:rPr>
          <w:rFonts w:asciiTheme="minorHAnsi" w:eastAsiaTheme="minorHAnsi" w:hAnsiTheme="minorHAnsi" w:cstheme="minorBidi"/>
          <w:kern w:val="2"/>
          <w:sz w:val="22"/>
          <w:szCs w:val="22"/>
          <w14:ligatures w14:val="standardContextual"/>
        </w:rPr>
        <w:t>,</w:t>
      </w:r>
      <w:r w:rsidRPr="007F4B35">
        <w:rPr>
          <w:rFonts w:asciiTheme="minorHAnsi" w:eastAsiaTheme="minorHAnsi" w:hAnsiTheme="minorHAnsi" w:cstheme="minorBidi"/>
          <w:kern w:val="2"/>
          <w:sz w:val="22"/>
          <w:szCs w:val="22"/>
          <w14:ligatures w14:val="standardContextual"/>
        </w:rPr>
        <w:t xml:space="preserve"> surgical services</w:t>
      </w:r>
      <w:r w:rsidR="00651EA8">
        <w:rPr>
          <w:rFonts w:asciiTheme="minorHAnsi" w:eastAsiaTheme="minorHAnsi" w:hAnsiTheme="minorHAnsi" w:cstheme="minorBidi"/>
          <w:kern w:val="2"/>
          <w:sz w:val="22"/>
          <w:szCs w:val="22"/>
          <w14:ligatures w14:val="standardContextual"/>
        </w:rPr>
        <w:t>,</w:t>
      </w:r>
      <w:r w:rsidRPr="007F4B35">
        <w:rPr>
          <w:rFonts w:asciiTheme="minorHAnsi" w:eastAsiaTheme="minorHAnsi" w:hAnsiTheme="minorHAnsi" w:cstheme="minorBidi"/>
          <w:kern w:val="2"/>
          <w:sz w:val="22"/>
          <w:szCs w:val="22"/>
          <w14:ligatures w14:val="standardContextual"/>
        </w:rPr>
        <w:t xml:space="preserve"> neuroscience, pediatrics, rehabilitation, orthopedics</w:t>
      </w:r>
      <w:r>
        <w:rPr>
          <w:rFonts w:asciiTheme="minorHAnsi" w:eastAsiaTheme="minorHAnsi" w:hAnsiTheme="minorHAnsi" w:cstheme="minorBidi"/>
          <w:kern w:val="2"/>
          <w:sz w:val="22"/>
          <w:szCs w:val="22"/>
          <w14:ligatures w14:val="standardContextual"/>
        </w:rPr>
        <w:t>, imaging,</w:t>
      </w:r>
      <w:r w:rsidRPr="007F4B35">
        <w:rPr>
          <w:rFonts w:asciiTheme="minorHAnsi" w:eastAsiaTheme="minorHAnsi" w:hAnsiTheme="minorHAnsi" w:cstheme="minorBidi"/>
          <w:kern w:val="2"/>
          <w:sz w:val="22"/>
          <w:szCs w:val="22"/>
          <w14:ligatures w14:val="standardContextual"/>
        </w:rPr>
        <w:t xml:space="preserve"> and more. </w:t>
      </w:r>
      <w:r w:rsidR="00517EF1">
        <w:rPr>
          <w:rFonts w:asciiTheme="minorHAnsi" w:eastAsiaTheme="minorHAnsi" w:hAnsiTheme="minorHAnsi" w:cstheme="minorBidi"/>
          <w:kern w:val="2"/>
          <w:sz w:val="22"/>
          <w:szCs w:val="22"/>
          <w14:ligatures w14:val="standardContextual"/>
        </w:rPr>
        <w:t>CFVMC</w:t>
      </w:r>
      <w:r w:rsidRPr="007F4B35">
        <w:rPr>
          <w:rFonts w:asciiTheme="minorHAnsi" w:eastAsiaTheme="minorHAnsi" w:hAnsiTheme="minorHAnsi" w:cstheme="minorBidi"/>
          <w:kern w:val="2"/>
          <w:sz w:val="22"/>
          <w:szCs w:val="22"/>
          <w14:ligatures w14:val="standardContextual"/>
        </w:rPr>
        <w:t xml:space="preserve"> also boasts a full-service Family Birth Center</w:t>
      </w:r>
      <w:r w:rsidR="000A098A">
        <w:rPr>
          <w:rFonts w:asciiTheme="minorHAnsi" w:eastAsiaTheme="minorHAnsi" w:hAnsiTheme="minorHAnsi" w:cstheme="minorBidi"/>
          <w:kern w:val="2"/>
          <w:sz w:val="22"/>
          <w:szCs w:val="22"/>
          <w14:ligatures w14:val="standardContextual"/>
        </w:rPr>
        <w:t xml:space="preserve"> and </w:t>
      </w:r>
      <w:r w:rsidRPr="007F4B35">
        <w:rPr>
          <w:rFonts w:asciiTheme="minorHAnsi" w:eastAsiaTheme="minorHAnsi" w:hAnsiTheme="minorHAnsi" w:cstheme="minorBidi"/>
          <w:kern w:val="2"/>
          <w:sz w:val="22"/>
          <w:szCs w:val="22"/>
          <w14:ligatures w14:val="standardContextual"/>
        </w:rPr>
        <w:t xml:space="preserve">a Level-III Neonatal Intensive Care Unit (NICU). </w:t>
      </w:r>
      <w:r w:rsidR="0095062B">
        <w:rPr>
          <w:rFonts w:asciiTheme="minorHAnsi" w:eastAsiaTheme="minorHAnsi" w:hAnsiTheme="minorHAnsi" w:cstheme="minorBidi"/>
          <w:kern w:val="2"/>
          <w:sz w:val="22"/>
          <w:szCs w:val="22"/>
          <w14:ligatures w14:val="standardContextual"/>
        </w:rPr>
        <w:t>In addition, o</w:t>
      </w:r>
      <w:r w:rsidRPr="007F4B35">
        <w:rPr>
          <w:rFonts w:asciiTheme="minorHAnsi" w:eastAsiaTheme="minorHAnsi" w:hAnsiTheme="minorHAnsi" w:cstheme="minorBidi"/>
          <w:kern w:val="2"/>
          <w:sz w:val="22"/>
          <w:szCs w:val="22"/>
          <w14:ligatures w14:val="standardContextual"/>
        </w:rPr>
        <w:t xml:space="preserve">ver 50 ambulatory clinics specializing in primary care, internal medicine, and </w:t>
      </w:r>
      <w:r w:rsidR="0095062B">
        <w:rPr>
          <w:rFonts w:asciiTheme="minorHAnsi" w:eastAsiaTheme="minorHAnsi" w:hAnsiTheme="minorHAnsi" w:cstheme="minorBidi"/>
          <w:kern w:val="2"/>
          <w:sz w:val="22"/>
          <w:szCs w:val="22"/>
          <w14:ligatures w14:val="standardContextual"/>
        </w:rPr>
        <w:t>other specialties</w:t>
      </w:r>
      <w:r w:rsidRPr="007F4B35">
        <w:rPr>
          <w:rFonts w:asciiTheme="minorHAnsi" w:eastAsiaTheme="minorHAnsi" w:hAnsiTheme="minorHAnsi" w:cstheme="minorBidi"/>
          <w:kern w:val="2"/>
          <w:sz w:val="22"/>
          <w:szCs w:val="22"/>
          <w14:ligatures w14:val="standardContextual"/>
        </w:rPr>
        <w:t xml:space="preserve"> serve the population of Cumberland County</w:t>
      </w:r>
      <w:r>
        <w:rPr>
          <w:rFonts w:asciiTheme="minorHAnsi" w:eastAsiaTheme="minorHAnsi" w:hAnsiTheme="minorHAnsi" w:cstheme="minorBidi"/>
          <w:kern w:val="2"/>
          <w:sz w:val="22"/>
          <w:szCs w:val="22"/>
          <w14:ligatures w14:val="standardContextual"/>
        </w:rPr>
        <w:t xml:space="preserve"> and beyond.  </w:t>
      </w:r>
      <w:r w:rsidRPr="007F4B35">
        <w:rPr>
          <w:rFonts w:asciiTheme="minorHAnsi" w:eastAsiaTheme="minorHAnsi" w:hAnsiTheme="minorHAnsi" w:cstheme="minorBidi"/>
          <w:kern w:val="2"/>
          <w:sz w:val="22"/>
          <w:szCs w:val="22"/>
          <w14:ligatures w14:val="standardContextual"/>
        </w:rPr>
        <w:t xml:space="preserve">From pediatrics to geriatrics, </w:t>
      </w:r>
      <w:r w:rsidR="008A3E81">
        <w:rPr>
          <w:rFonts w:asciiTheme="minorHAnsi" w:eastAsiaTheme="minorHAnsi" w:hAnsiTheme="minorHAnsi" w:cstheme="minorBidi"/>
          <w:kern w:val="2"/>
          <w:sz w:val="22"/>
          <w:szCs w:val="22"/>
          <w14:ligatures w14:val="standardContextual"/>
        </w:rPr>
        <w:t>CFVMC’s</w:t>
      </w:r>
      <w:r w:rsidRPr="007F4B35">
        <w:rPr>
          <w:rFonts w:asciiTheme="minorHAnsi" w:eastAsiaTheme="minorHAnsi" w:hAnsiTheme="minorHAnsi" w:cstheme="minorBidi"/>
          <w:kern w:val="2"/>
          <w:sz w:val="22"/>
          <w:szCs w:val="22"/>
          <w14:ligatures w14:val="standardContextual"/>
        </w:rPr>
        <w:t xml:space="preserve"> physicians are proud to serve the members of </w:t>
      </w:r>
      <w:r w:rsidR="008A3E81">
        <w:rPr>
          <w:rFonts w:asciiTheme="minorHAnsi" w:eastAsiaTheme="minorHAnsi" w:hAnsiTheme="minorHAnsi" w:cstheme="minorBidi"/>
          <w:kern w:val="2"/>
          <w:sz w:val="22"/>
          <w:szCs w:val="22"/>
          <w14:ligatures w14:val="standardContextual"/>
        </w:rPr>
        <w:t>their</w:t>
      </w:r>
      <w:r w:rsidRPr="007F4B35">
        <w:rPr>
          <w:rFonts w:asciiTheme="minorHAnsi" w:eastAsiaTheme="minorHAnsi" w:hAnsiTheme="minorHAnsi" w:cstheme="minorBidi"/>
          <w:kern w:val="2"/>
          <w:sz w:val="22"/>
          <w:szCs w:val="22"/>
          <w14:ligatures w14:val="standardContextual"/>
        </w:rPr>
        <w:t xml:space="preserve"> community </w:t>
      </w:r>
      <w:r w:rsidR="008A3E81">
        <w:rPr>
          <w:rFonts w:asciiTheme="minorHAnsi" w:eastAsiaTheme="minorHAnsi" w:hAnsiTheme="minorHAnsi" w:cstheme="minorBidi"/>
          <w:kern w:val="2"/>
          <w:sz w:val="22"/>
          <w:szCs w:val="22"/>
          <w14:ligatures w14:val="standardContextual"/>
        </w:rPr>
        <w:t>–</w:t>
      </w:r>
      <w:r w:rsidRPr="007F4B35">
        <w:rPr>
          <w:rFonts w:asciiTheme="minorHAnsi" w:eastAsiaTheme="minorHAnsi" w:hAnsiTheme="minorHAnsi" w:cstheme="minorBidi"/>
          <w:kern w:val="2"/>
          <w:sz w:val="22"/>
          <w:szCs w:val="22"/>
          <w14:ligatures w14:val="standardContextual"/>
        </w:rPr>
        <w:t xml:space="preserve"> at every age and stage of life.</w:t>
      </w:r>
    </w:p>
    <w:p w14:paraId="13459211" w14:textId="77777777" w:rsidR="00665896" w:rsidRDefault="00665896" w:rsidP="00665896">
      <w:pPr>
        <w:pStyle w:val="NormalWeb"/>
        <w:shd w:val="clear" w:color="auto" w:fill="FFFFFF"/>
        <w:spacing w:before="0" w:beforeAutospacing="0" w:after="0" w:afterAutospacing="0"/>
        <w:jc w:val="both"/>
        <w:rPr>
          <w:rFonts w:asciiTheme="minorHAnsi" w:eastAsiaTheme="minorHAnsi" w:hAnsiTheme="minorHAnsi" w:cstheme="minorBidi"/>
          <w:kern w:val="2"/>
          <w:sz w:val="22"/>
          <w:szCs w:val="22"/>
          <w14:ligatures w14:val="standardContextual"/>
        </w:rPr>
      </w:pPr>
    </w:p>
    <w:p w14:paraId="2086501D" w14:textId="3AB1CCA0" w:rsidR="00123E56" w:rsidRDefault="00123E56" w:rsidP="009C10E3">
      <w:pPr>
        <w:pStyle w:val="NormalWeb"/>
        <w:shd w:val="clear" w:color="auto" w:fill="FFFFFF"/>
        <w:spacing w:before="0" w:beforeAutospacing="0" w:after="0" w:afterAutospacing="0"/>
        <w:rPr>
          <w:rFonts w:asciiTheme="minorHAnsi" w:eastAsiaTheme="minorHAnsi" w:hAnsiTheme="minorHAnsi" w:cstheme="minorBidi"/>
          <w:b/>
          <w:bCs/>
          <w:kern w:val="2"/>
          <w:sz w:val="22"/>
          <w:szCs w:val="22"/>
          <w14:ligatures w14:val="standardContextual"/>
        </w:rPr>
      </w:pPr>
      <w:r>
        <w:rPr>
          <w:rFonts w:asciiTheme="minorHAnsi" w:eastAsiaTheme="minorHAnsi" w:hAnsiTheme="minorHAnsi" w:cstheme="minorBidi"/>
          <w:b/>
          <w:bCs/>
          <w:kern w:val="2"/>
          <w:sz w:val="22"/>
          <w:szCs w:val="22"/>
          <w14:ligatures w14:val="standardContextual"/>
        </w:rPr>
        <w:t>Cumberland County Health Department</w:t>
      </w:r>
    </w:p>
    <w:p w14:paraId="7839F75A" w14:textId="77777777" w:rsidR="00123E56" w:rsidRDefault="00123E56" w:rsidP="009C10E3">
      <w:pPr>
        <w:pStyle w:val="NormalWeb"/>
        <w:shd w:val="clear" w:color="auto" w:fill="FFFFFF"/>
        <w:spacing w:before="0" w:beforeAutospacing="0" w:after="0" w:afterAutospacing="0"/>
        <w:rPr>
          <w:rFonts w:asciiTheme="minorHAnsi" w:eastAsiaTheme="minorHAnsi" w:hAnsiTheme="minorHAnsi" w:cstheme="minorBidi"/>
          <w:b/>
          <w:bCs/>
          <w:kern w:val="2"/>
          <w:sz w:val="22"/>
          <w:szCs w:val="22"/>
          <w14:ligatures w14:val="standardContextual"/>
        </w:rPr>
      </w:pPr>
    </w:p>
    <w:p w14:paraId="79B5501B" w14:textId="0D18A847" w:rsidR="00123E56" w:rsidRPr="001E4670" w:rsidRDefault="001231E0" w:rsidP="00202FB0">
      <w:pPr>
        <w:pStyle w:val="NormalWeb"/>
        <w:shd w:val="clear" w:color="auto" w:fill="FFFFFF"/>
        <w:spacing w:before="0" w:beforeAutospacing="0" w:after="0" w:afterAutospacing="0"/>
        <w:jc w:val="both"/>
        <w:rPr>
          <w:rFonts w:asciiTheme="minorHAnsi" w:eastAsiaTheme="minorHAnsi" w:hAnsiTheme="minorHAnsi" w:cstheme="minorBidi"/>
          <w:kern w:val="2"/>
          <w:sz w:val="22"/>
          <w:szCs w:val="22"/>
          <w14:ligatures w14:val="standardContextual"/>
        </w:rPr>
      </w:pPr>
      <w:r>
        <w:rPr>
          <w:rFonts w:asciiTheme="minorHAnsi" w:eastAsiaTheme="minorHAnsi" w:hAnsiTheme="minorHAnsi" w:cstheme="minorBidi"/>
          <w:kern w:val="2"/>
          <w:sz w:val="22"/>
          <w:szCs w:val="22"/>
          <w14:ligatures w14:val="standardContextual"/>
        </w:rPr>
        <w:t>The Cumberland County Health Department (CCHD)</w:t>
      </w:r>
      <w:r w:rsidR="004D08B0">
        <w:rPr>
          <w:rFonts w:asciiTheme="minorHAnsi" w:eastAsiaTheme="minorHAnsi" w:hAnsiTheme="minorHAnsi" w:cstheme="minorBidi"/>
          <w:kern w:val="2"/>
          <w:sz w:val="22"/>
          <w:szCs w:val="22"/>
          <w14:ligatures w14:val="standardContextual"/>
        </w:rPr>
        <w:t xml:space="preserve"> is guided by its mission to provide high</w:t>
      </w:r>
      <w:r w:rsidR="00202FB0">
        <w:rPr>
          <w:rFonts w:asciiTheme="minorHAnsi" w:eastAsiaTheme="minorHAnsi" w:hAnsiTheme="minorHAnsi" w:cstheme="minorBidi"/>
          <w:kern w:val="2"/>
          <w:sz w:val="22"/>
          <w:szCs w:val="22"/>
          <w14:ligatures w14:val="standardContextual"/>
        </w:rPr>
        <w:t>-</w:t>
      </w:r>
      <w:r w:rsidR="004D08B0">
        <w:rPr>
          <w:rFonts w:asciiTheme="minorHAnsi" w:eastAsiaTheme="minorHAnsi" w:hAnsiTheme="minorHAnsi" w:cstheme="minorBidi"/>
          <w:kern w:val="2"/>
          <w:sz w:val="22"/>
          <w:szCs w:val="22"/>
          <w14:ligatures w14:val="standardContextual"/>
        </w:rPr>
        <w:t>quality service in a professional, efficient, and fiscally responsible manner while improving the health of the community.</w:t>
      </w:r>
      <w:r w:rsidR="00B90B39">
        <w:rPr>
          <w:rFonts w:asciiTheme="minorHAnsi" w:eastAsiaTheme="minorHAnsi" w:hAnsiTheme="minorHAnsi" w:cstheme="minorBidi"/>
          <w:kern w:val="2"/>
          <w:sz w:val="22"/>
          <w:szCs w:val="22"/>
          <w14:ligatures w14:val="standardContextual"/>
        </w:rPr>
        <w:t xml:space="preserve">  </w:t>
      </w:r>
      <w:r w:rsidR="006465C3">
        <w:rPr>
          <w:rFonts w:asciiTheme="minorHAnsi" w:eastAsiaTheme="minorHAnsi" w:hAnsiTheme="minorHAnsi" w:cstheme="minorBidi"/>
          <w:kern w:val="2"/>
          <w:sz w:val="22"/>
          <w:szCs w:val="22"/>
          <w14:ligatures w14:val="standardContextual"/>
        </w:rPr>
        <w:t xml:space="preserve">In addition to tracking and monitoring disease </w:t>
      </w:r>
      <w:r w:rsidR="00563F3B">
        <w:rPr>
          <w:rFonts w:asciiTheme="minorHAnsi" w:eastAsiaTheme="minorHAnsi" w:hAnsiTheme="minorHAnsi" w:cstheme="minorBidi"/>
          <w:kern w:val="2"/>
          <w:sz w:val="22"/>
          <w:szCs w:val="22"/>
          <w14:ligatures w14:val="standardContextual"/>
        </w:rPr>
        <w:t xml:space="preserve">outbreaks, </w:t>
      </w:r>
      <w:r w:rsidR="00F44D40">
        <w:rPr>
          <w:rFonts w:asciiTheme="minorHAnsi" w:eastAsiaTheme="minorHAnsi" w:hAnsiTheme="minorHAnsi" w:cstheme="minorBidi"/>
          <w:kern w:val="2"/>
          <w:sz w:val="22"/>
          <w:szCs w:val="22"/>
          <w14:ligatures w14:val="standardContextual"/>
        </w:rPr>
        <w:t xml:space="preserve">CCHD </w:t>
      </w:r>
      <w:r w:rsidR="005C203F">
        <w:rPr>
          <w:rFonts w:asciiTheme="minorHAnsi" w:eastAsiaTheme="minorHAnsi" w:hAnsiTheme="minorHAnsi" w:cstheme="minorBidi"/>
          <w:kern w:val="2"/>
          <w:sz w:val="22"/>
          <w:szCs w:val="22"/>
          <w14:ligatures w14:val="standardContextual"/>
        </w:rPr>
        <w:t xml:space="preserve">offers a range of social and clinical services, </w:t>
      </w:r>
      <w:r w:rsidR="00B90B39">
        <w:rPr>
          <w:rFonts w:asciiTheme="minorHAnsi" w:eastAsiaTheme="minorHAnsi" w:hAnsiTheme="minorHAnsi" w:cstheme="minorBidi"/>
          <w:kern w:val="2"/>
          <w:sz w:val="22"/>
          <w:szCs w:val="22"/>
          <w14:ligatures w14:val="standardContextual"/>
        </w:rPr>
        <w:t>inclu</w:t>
      </w:r>
      <w:r w:rsidR="005C203F">
        <w:rPr>
          <w:rFonts w:asciiTheme="minorHAnsi" w:eastAsiaTheme="minorHAnsi" w:hAnsiTheme="minorHAnsi" w:cstheme="minorBidi"/>
          <w:kern w:val="2"/>
          <w:sz w:val="22"/>
          <w:szCs w:val="22"/>
          <w14:ligatures w14:val="standardContextual"/>
        </w:rPr>
        <w:t xml:space="preserve">ding </w:t>
      </w:r>
      <w:r w:rsidR="00267010">
        <w:rPr>
          <w:rFonts w:asciiTheme="minorHAnsi" w:eastAsiaTheme="minorHAnsi" w:hAnsiTheme="minorHAnsi" w:cstheme="minorBidi"/>
          <w:kern w:val="2"/>
          <w:sz w:val="22"/>
          <w:szCs w:val="22"/>
          <w14:ligatures w14:val="standardContextual"/>
        </w:rPr>
        <w:t xml:space="preserve">food access programs, transportation </w:t>
      </w:r>
      <w:r w:rsidR="00BE1B87">
        <w:rPr>
          <w:rFonts w:asciiTheme="minorHAnsi" w:eastAsiaTheme="minorHAnsi" w:hAnsiTheme="minorHAnsi" w:cstheme="minorBidi"/>
          <w:kern w:val="2"/>
          <w:sz w:val="22"/>
          <w:szCs w:val="22"/>
          <w14:ligatures w14:val="standardContextual"/>
        </w:rPr>
        <w:t>resources, family</w:t>
      </w:r>
      <w:r w:rsidR="001422A9">
        <w:rPr>
          <w:rFonts w:asciiTheme="minorHAnsi" w:eastAsiaTheme="minorHAnsi" w:hAnsiTheme="minorHAnsi" w:cstheme="minorBidi"/>
          <w:kern w:val="2"/>
          <w:sz w:val="22"/>
          <w:szCs w:val="22"/>
          <w14:ligatures w14:val="standardContextual"/>
        </w:rPr>
        <w:t>/maternity planning</w:t>
      </w:r>
      <w:r w:rsidR="005C203F">
        <w:rPr>
          <w:rFonts w:asciiTheme="minorHAnsi" w:eastAsiaTheme="minorHAnsi" w:hAnsiTheme="minorHAnsi" w:cstheme="minorBidi"/>
          <w:kern w:val="2"/>
          <w:sz w:val="22"/>
          <w:szCs w:val="22"/>
          <w14:ligatures w14:val="standardContextual"/>
        </w:rPr>
        <w:t xml:space="preserve">, </w:t>
      </w:r>
      <w:r w:rsidR="001422A9">
        <w:rPr>
          <w:rFonts w:asciiTheme="minorHAnsi" w:eastAsiaTheme="minorHAnsi" w:hAnsiTheme="minorHAnsi" w:cstheme="minorBidi"/>
          <w:kern w:val="2"/>
          <w:sz w:val="22"/>
          <w:szCs w:val="22"/>
          <w14:ligatures w14:val="standardContextual"/>
        </w:rPr>
        <w:t>immunizations</w:t>
      </w:r>
      <w:r w:rsidR="00267010">
        <w:rPr>
          <w:rFonts w:asciiTheme="minorHAnsi" w:eastAsiaTheme="minorHAnsi" w:hAnsiTheme="minorHAnsi" w:cstheme="minorBidi"/>
          <w:kern w:val="2"/>
          <w:sz w:val="22"/>
          <w:szCs w:val="22"/>
          <w14:ligatures w14:val="standardContextual"/>
        </w:rPr>
        <w:t xml:space="preserve">, </w:t>
      </w:r>
      <w:r w:rsidR="007D30AC">
        <w:rPr>
          <w:rFonts w:asciiTheme="minorHAnsi" w:eastAsiaTheme="minorHAnsi" w:hAnsiTheme="minorHAnsi" w:cstheme="minorBidi"/>
          <w:kern w:val="2"/>
          <w:sz w:val="22"/>
          <w:szCs w:val="22"/>
          <w14:ligatures w14:val="standardContextual"/>
        </w:rPr>
        <w:t xml:space="preserve">early childhood support, </w:t>
      </w:r>
      <w:r w:rsidR="00267010">
        <w:rPr>
          <w:rFonts w:asciiTheme="minorHAnsi" w:eastAsiaTheme="minorHAnsi" w:hAnsiTheme="minorHAnsi" w:cstheme="minorBidi"/>
          <w:kern w:val="2"/>
          <w:sz w:val="22"/>
          <w:szCs w:val="22"/>
          <w14:ligatures w14:val="standardContextual"/>
        </w:rPr>
        <w:t>and health education</w:t>
      </w:r>
      <w:r w:rsidR="001422A9">
        <w:rPr>
          <w:rFonts w:asciiTheme="minorHAnsi" w:eastAsiaTheme="minorHAnsi" w:hAnsiTheme="minorHAnsi" w:cstheme="minorBidi"/>
          <w:kern w:val="2"/>
          <w:sz w:val="22"/>
          <w:szCs w:val="22"/>
          <w14:ligatures w14:val="standardContextual"/>
        </w:rPr>
        <w:t>.</w:t>
      </w:r>
      <w:r w:rsidR="00F1790E">
        <w:rPr>
          <w:rFonts w:asciiTheme="minorHAnsi" w:eastAsiaTheme="minorHAnsi" w:hAnsiTheme="minorHAnsi" w:cstheme="minorBidi"/>
          <w:kern w:val="2"/>
          <w:sz w:val="22"/>
          <w:szCs w:val="22"/>
          <w14:ligatures w14:val="standardContextual"/>
        </w:rPr>
        <w:t xml:space="preserve">  CC</w:t>
      </w:r>
      <w:r w:rsidR="00267010">
        <w:rPr>
          <w:rFonts w:asciiTheme="minorHAnsi" w:eastAsiaTheme="minorHAnsi" w:hAnsiTheme="minorHAnsi" w:cstheme="minorBidi"/>
          <w:kern w:val="2"/>
          <w:sz w:val="22"/>
          <w:szCs w:val="22"/>
          <w14:ligatures w14:val="standardContextual"/>
        </w:rPr>
        <w:t>H</w:t>
      </w:r>
      <w:r w:rsidR="00F1790E">
        <w:rPr>
          <w:rFonts w:asciiTheme="minorHAnsi" w:eastAsiaTheme="minorHAnsi" w:hAnsiTheme="minorHAnsi" w:cstheme="minorBidi"/>
          <w:kern w:val="2"/>
          <w:sz w:val="22"/>
          <w:szCs w:val="22"/>
          <w14:ligatures w14:val="standardContextual"/>
        </w:rPr>
        <w:t xml:space="preserve">D also operates </w:t>
      </w:r>
      <w:r w:rsidR="005F1D2F">
        <w:rPr>
          <w:rFonts w:asciiTheme="minorHAnsi" w:eastAsiaTheme="minorHAnsi" w:hAnsiTheme="minorHAnsi" w:cstheme="minorBidi"/>
          <w:kern w:val="2"/>
          <w:sz w:val="22"/>
          <w:szCs w:val="22"/>
          <w14:ligatures w14:val="standardContextual"/>
        </w:rPr>
        <w:t xml:space="preserve">a medical </w:t>
      </w:r>
      <w:r w:rsidR="00C1622A">
        <w:rPr>
          <w:rFonts w:asciiTheme="minorHAnsi" w:eastAsiaTheme="minorHAnsi" w:hAnsiTheme="minorHAnsi" w:cstheme="minorBidi"/>
          <w:kern w:val="2"/>
          <w:sz w:val="22"/>
          <w:szCs w:val="22"/>
          <w14:ligatures w14:val="standardContextual"/>
        </w:rPr>
        <w:t>laboratory, a pharmacy,</w:t>
      </w:r>
      <w:r w:rsidR="005F1D2F">
        <w:rPr>
          <w:rFonts w:asciiTheme="minorHAnsi" w:eastAsiaTheme="minorHAnsi" w:hAnsiTheme="minorHAnsi" w:cstheme="minorBidi"/>
          <w:kern w:val="2"/>
          <w:sz w:val="22"/>
          <w:szCs w:val="22"/>
          <w14:ligatures w14:val="standardContextual"/>
        </w:rPr>
        <w:t xml:space="preserve"> and </w:t>
      </w:r>
      <w:r w:rsidR="00F1790E">
        <w:rPr>
          <w:rFonts w:asciiTheme="minorHAnsi" w:eastAsiaTheme="minorHAnsi" w:hAnsiTheme="minorHAnsi" w:cstheme="minorBidi"/>
          <w:kern w:val="2"/>
          <w:sz w:val="22"/>
          <w:szCs w:val="22"/>
          <w14:ligatures w14:val="standardContextual"/>
        </w:rPr>
        <w:t>several clini</w:t>
      </w:r>
      <w:r w:rsidR="00185C5C">
        <w:rPr>
          <w:rFonts w:asciiTheme="minorHAnsi" w:eastAsiaTheme="minorHAnsi" w:hAnsiTheme="minorHAnsi" w:cstheme="minorBidi"/>
          <w:kern w:val="2"/>
          <w:sz w:val="22"/>
          <w:szCs w:val="22"/>
          <w14:ligatures w14:val="standardContextual"/>
        </w:rPr>
        <w:t>c</w:t>
      </w:r>
      <w:r w:rsidR="00FC2A9F">
        <w:rPr>
          <w:rFonts w:asciiTheme="minorHAnsi" w:eastAsiaTheme="minorHAnsi" w:hAnsiTheme="minorHAnsi" w:cstheme="minorBidi"/>
          <w:kern w:val="2"/>
          <w:sz w:val="22"/>
          <w:szCs w:val="22"/>
          <w14:ligatures w14:val="standardContextual"/>
        </w:rPr>
        <w:t>s</w:t>
      </w:r>
      <w:r w:rsidR="00667485">
        <w:rPr>
          <w:rFonts w:asciiTheme="minorHAnsi" w:eastAsiaTheme="minorHAnsi" w:hAnsiTheme="minorHAnsi" w:cstheme="minorBidi"/>
          <w:kern w:val="2"/>
          <w:sz w:val="22"/>
          <w:szCs w:val="22"/>
          <w14:ligatures w14:val="standardContextual"/>
        </w:rPr>
        <w:t xml:space="preserve"> </w:t>
      </w:r>
      <w:r w:rsidR="000B10FB">
        <w:rPr>
          <w:rFonts w:asciiTheme="minorHAnsi" w:eastAsiaTheme="minorHAnsi" w:hAnsiTheme="minorHAnsi" w:cstheme="minorBidi"/>
          <w:kern w:val="2"/>
          <w:sz w:val="22"/>
          <w:szCs w:val="22"/>
          <w14:ligatures w14:val="standardContextual"/>
        </w:rPr>
        <w:t xml:space="preserve">specializing in care areas ranging from </w:t>
      </w:r>
      <w:r w:rsidR="00637BE3">
        <w:rPr>
          <w:rFonts w:asciiTheme="minorHAnsi" w:eastAsiaTheme="minorHAnsi" w:hAnsiTheme="minorHAnsi" w:cstheme="minorBidi"/>
          <w:kern w:val="2"/>
          <w:sz w:val="22"/>
          <w:szCs w:val="22"/>
          <w14:ligatures w14:val="standardContextual"/>
        </w:rPr>
        <w:t>epidemiology to child health to teen wellness</w:t>
      </w:r>
      <w:r w:rsidR="005355EB">
        <w:rPr>
          <w:rFonts w:asciiTheme="minorHAnsi" w:eastAsiaTheme="minorHAnsi" w:hAnsiTheme="minorHAnsi" w:cstheme="minorBidi"/>
          <w:kern w:val="2"/>
          <w:sz w:val="22"/>
          <w:szCs w:val="22"/>
          <w14:ligatures w14:val="standardContextual"/>
        </w:rPr>
        <w:t xml:space="preserve"> to sexually transmitted infections</w:t>
      </w:r>
      <w:r w:rsidR="00DD3B8F">
        <w:rPr>
          <w:rFonts w:asciiTheme="minorHAnsi" w:eastAsiaTheme="minorHAnsi" w:hAnsiTheme="minorHAnsi" w:cstheme="minorBidi"/>
          <w:kern w:val="2"/>
          <w:sz w:val="22"/>
          <w:szCs w:val="22"/>
          <w14:ligatures w14:val="standardContextual"/>
        </w:rPr>
        <w:t xml:space="preserve">. </w:t>
      </w:r>
      <w:r w:rsidR="00B02C9E">
        <w:rPr>
          <w:rFonts w:asciiTheme="minorHAnsi" w:eastAsiaTheme="minorHAnsi" w:hAnsiTheme="minorHAnsi" w:cstheme="minorBidi"/>
          <w:kern w:val="2"/>
          <w:sz w:val="22"/>
          <w:szCs w:val="22"/>
          <w14:ligatures w14:val="standardContextual"/>
        </w:rPr>
        <w:t>P</w:t>
      </w:r>
      <w:r w:rsidR="005F1D2F">
        <w:rPr>
          <w:rFonts w:asciiTheme="minorHAnsi" w:eastAsiaTheme="minorHAnsi" w:hAnsiTheme="minorHAnsi" w:cstheme="minorBidi"/>
          <w:kern w:val="2"/>
          <w:sz w:val="22"/>
          <w:szCs w:val="22"/>
          <w14:ligatures w14:val="standardContextual"/>
        </w:rPr>
        <w:t xml:space="preserve">atients </w:t>
      </w:r>
      <w:r w:rsidR="000665E5">
        <w:rPr>
          <w:rFonts w:asciiTheme="minorHAnsi" w:eastAsiaTheme="minorHAnsi" w:hAnsiTheme="minorHAnsi" w:cstheme="minorBidi"/>
          <w:kern w:val="2"/>
          <w:sz w:val="22"/>
          <w:szCs w:val="22"/>
          <w14:ligatures w14:val="standardContextual"/>
        </w:rPr>
        <w:t>can receive medical screenings</w:t>
      </w:r>
      <w:r w:rsidR="004C413F">
        <w:rPr>
          <w:rFonts w:asciiTheme="minorHAnsi" w:eastAsiaTheme="minorHAnsi" w:hAnsiTheme="minorHAnsi" w:cstheme="minorBidi"/>
          <w:kern w:val="2"/>
          <w:sz w:val="22"/>
          <w:szCs w:val="22"/>
          <w14:ligatures w14:val="standardContextual"/>
        </w:rPr>
        <w:t xml:space="preserve"> and </w:t>
      </w:r>
      <w:r w:rsidR="005355EB">
        <w:rPr>
          <w:rFonts w:asciiTheme="minorHAnsi" w:eastAsiaTheme="minorHAnsi" w:hAnsiTheme="minorHAnsi" w:cstheme="minorBidi"/>
          <w:kern w:val="2"/>
          <w:sz w:val="22"/>
          <w:szCs w:val="22"/>
          <w14:ligatures w14:val="standardContextual"/>
        </w:rPr>
        <w:t>diagnos</w:t>
      </w:r>
      <w:r w:rsidR="004C413F">
        <w:rPr>
          <w:rFonts w:asciiTheme="minorHAnsi" w:eastAsiaTheme="minorHAnsi" w:hAnsiTheme="minorHAnsi" w:cstheme="minorBidi"/>
          <w:kern w:val="2"/>
          <w:sz w:val="22"/>
          <w:szCs w:val="22"/>
          <w14:ligatures w14:val="standardContextual"/>
        </w:rPr>
        <w:t>es</w:t>
      </w:r>
      <w:r w:rsidR="00B02C9E">
        <w:rPr>
          <w:rFonts w:asciiTheme="minorHAnsi" w:eastAsiaTheme="minorHAnsi" w:hAnsiTheme="minorHAnsi" w:cstheme="minorBidi"/>
          <w:kern w:val="2"/>
          <w:sz w:val="22"/>
          <w:szCs w:val="22"/>
          <w14:ligatures w14:val="standardContextual"/>
        </w:rPr>
        <w:t>,</w:t>
      </w:r>
      <w:r w:rsidR="004C413F">
        <w:rPr>
          <w:rFonts w:asciiTheme="minorHAnsi" w:eastAsiaTheme="minorHAnsi" w:hAnsiTheme="minorHAnsi" w:cstheme="minorBidi"/>
          <w:kern w:val="2"/>
          <w:sz w:val="22"/>
          <w:szCs w:val="22"/>
          <w14:ligatures w14:val="standardContextual"/>
        </w:rPr>
        <w:t xml:space="preserve"> t</w:t>
      </w:r>
      <w:r w:rsidR="000665E5">
        <w:rPr>
          <w:rFonts w:asciiTheme="minorHAnsi" w:eastAsiaTheme="minorHAnsi" w:hAnsiTheme="minorHAnsi" w:cstheme="minorBidi"/>
          <w:kern w:val="2"/>
          <w:sz w:val="22"/>
          <w:szCs w:val="22"/>
          <w14:ligatures w14:val="standardContextual"/>
        </w:rPr>
        <w:t>reatment</w:t>
      </w:r>
      <w:r w:rsidR="00B02C9E">
        <w:rPr>
          <w:rFonts w:asciiTheme="minorHAnsi" w:eastAsiaTheme="minorHAnsi" w:hAnsiTheme="minorHAnsi" w:cstheme="minorBidi"/>
          <w:kern w:val="2"/>
          <w:sz w:val="22"/>
          <w:szCs w:val="22"/>
          <w14:ligatures w14:val="standardContextual"/>
        </w:rPr>
        <w:t>,</w:t>
      </w:r>
      <w:r w:rsidR="000665E5">
        <w:rPr>
          <w:rFonts w:asciiTheme="minorHAnsi" w:eastAsiaTheme="minorHAnsi" w:hAnsiTheme="minorHAnsi" w:cstheme="minorBidi"/>
          <w:kern w:val="2"/>
          <w:sz w:val="22"/>
          <w:szCs w:val="22"/>
          <w14:ligatures w14:val="standardContextual"/>
        </w:rPr>
        <w:t xml:space="preserve"> </w:t>
      </w:r>
      <w:r w:rsidR="005355EB">
        <w:rPr>
          <w:rFonts w:asciiTheme="minorHAnsi" w:eastAsiaTheme="minorHAnsi" w:hAnsiTheme="minorHAnsi" w:cstheme="minorBidi"/>
          <w:kern w:val="2"/>
          <w:sz w:val="22"/>
          <w:szCs w:val="22"/>
          <w14:ligatures w14:val="standardContextual"/>
        </w:rPr>
        <w:t xml:space="preserve">and </w:t>
      </w:r>
      <w:r w:rsidR="004C413F">
        <w:rPr>
          <w:rFonts w:asciiTheme="minorHAnsi" w:eastAsiaTheme="minorHAnsi" w:hAnsiTheme="minorHAnsi" w:cstheme="minorBidi"/>
          <w:kern w:val="2"/>
          <w:sz w:val="22"/>
          <w:szCs w:val="22"/>
          <w14:ligatures w14:val="standardContextual"/>
        </w:rPr>
        <w:t xml:space="preserve">any necessary </w:t>
      </w:r>
      <w:r w:rsidR="005355EB">
        <w:rPr>
          <w:rFonts w:asciiTheme="minorHAnsi" w:eastAsiaTheme="minorHAnsi" w:hAnsiTheme="minorHAnsi" w:cstheme="minorBidi"/>
          <w:kern w:val="2"/>
          <w:sz w:val="22"/>
          <w:szCs w:val="22"/>
          <w14:ligatures w14:val="standardContextual"/>
        </w:rPr>
        <w:t>counseling</w:t>
      </w:r>
      <w:r w:rsidR="00B02C9E">
        <w:rPr>
          <w:rFonts w:asciiTheme="minorHAnsi" w:eastAsiaTheme="minorHAnsi" w:hAnsiTheme="minorHAnsi" w:cstheme="minorBidi"/>
          <w:kern w:val="2"/>
          <w:sz w:val="22"/>
          <w:szCs w:val="22"/>
          <w14:ligatures w14:val="standardContextual"/>
        </w:rPr>
        <w:t xml:space="preserve"> at these specialty clinics</w:t>
      </w:r>
      <w:r w:rsidR="005355EB">
        <w:rPr>
          <w:rFonts w:asciiTheme="minorHAnsi" w:eastAsiaTheme="minorHAnsi" w:hAnsiTheme="minorHAnsi" w:cstheme="minorBidi"/>
          <w:kern w:val="2"/>
          <w:sz w:val="22"/>
          <w:szCs w:val="22"/>
          <w14:ligatures w14:val="standardContextual"/>
        </w:rPr>
        <w:t>.</w:t>
      </w:r>
    </w:p>
    <w:p w14:paraId="36F634D6" w14:textId="77777777" w:rsidR="005A1E9F" w:rsidRDefault="005A1E9F" w:rsidP="002F44E3">
      <w:pPr>
        <w:spacing w:after="0" w:line="240" w:lineRule="auto"/>
        <w:jc w:val="both"/>
        <w:rPr>
          <w:rFonts w:cstheme="minorHAnsi"/>
          <w:b/>
          <w:bCs/>
        </w:rPr>
      </w:pPr>
    </w:p>
    <w:p w14:paraId="6B4712E5" w14:textId="50220FF9" w:rsidR="002F44E3" w:rsidRDefault="003167D3" w:rsidP="002F44E3">
      <w:pPr>
        <w:spacing w:after="0" w:line="240" w:lineRule="auto"/>
        <w:jc w:val="both"/>
        <w:rPr>
          <w:rFonts w:cstheme="minorHAnsi"/>
          <w:b/>
          <w:bCs/>
        </w:rPr>
      </w:pPr>
      <w:r>
        <w:rPr>
          <w:rFonts w:cstheme="minorHAnsi"/>
          <w:b/>
          <w:bCs/>
        </w:rPr>
        <w:t xml:space="preserve">Previous CHNA </w:t>
      </w:r>
      <w:r w:rsidR="00F67C53">
        <w:rPr>
          <w:rFonts w:cstheme="minorHAnsi"/>
          <w:b/>
          <w:bCs/>
        </w:rPr>
        <w:t xml:space="preserve">Priority: </w:t>
      </w:r>
      <w:r w:rsidR="003D5C74">
        <w:rPr>
          <w:rFonts w:cstheme="minorHAnsi"/>
          <w:b/>
          <w:bCs/>
        </w:rPr>
        <w:t>Economy</w:t>
      </w:r>
    </w:p>
    <w:p w14:paraId="57DE0696" w14:textId="77777777" w:rsidR="00F67C53" w:rsidRDefault="00F67C53" w:rsidP="002F44E3">
      <w:pPr>
        <w:spacing w:after="0" w:line="240" w:lineRule="auto"/>
        <w:jc w:val="both"/>
        <w:rPr>
          <w:rFonts w:cstheme="minorHAnsi"/>
          <w:b/>
          <w:bCs/>
        </w:rPr>
      </w:pPr>
    </w:p>
    <w:p w14:paraId="1AF4134A" w14:textId="00A369D8" w:rsidR="00244026" w:rsidRDefault="00ED7E03" w:rsidP="00A676BB">
      <w:pPr>
        <w:pStyle w:val="ListParagraph"/>
        <w:numPr>
          <w:ilvl w:val="0"/>
          <w:numId w:val="26"/>
        </w:numPr>
        <w:spacing w:after="0" w:line="240" w:lineRule="auto"/>
        <w:jc w:val="both"/>
      </w:pPr>
      <w:r w:rsidRPr="00AD5AC5">
        <w:rPr>
          <w:rFonts w:cstheme="minorHAnsi"/>
          <w:b/>
          <w:bCs/>
        </w:rPr>
        <w:t>NC MedAssist Over the Counter Medicine Program:</w:t>
      </w:r>
      <w:r w:rsidRPr="00AD5AC5">
        <w:rPr>
          <w:rFonts w:cstheme="minorHAnsi"/>
        </w:rPr>
        <w:t xml:space="preserve"> CFVHS participated in the NC MedAssist Over the Counter Medicine Program. NC MedAssist </w:t>
      </w:r>
      <w:r w:rsidR="00600BAD" w:rsidRPr="00AD5AC5">
        <w:rPr>
          <w:rFonts w:cstheme="minorHAnsi"/>
        </w:rPr>
        <w:t>aims</w:t>
      </w:r>
      <w:r w:rsidRPr="00AD5AC5">
        <w:rPr>
          <w:rFonts w:cstheme="minorHAnsi"/>
        </w:rPr>
        <w:t xml:space="preserve"> to eliminate the barriers for homebound patients who would like to participate in a scheduled Mobile Free Pharmacy event by providing a process to select over-the-counter medicine items without physically attending the event. Over-the-counter medications available through NC MedAssist include allergy, cough, cold, pain relief, vitamins, and children’s medications.</w:t>
      </w:r>
    </w:p>
    <w:p w14:paraId="0C43CBA7" w14:textId="608A33AA" w:rsidR="00244026" w:rsidRPr="00244026" w:rsidRDefault="00244026" w:rsidP="00244026">
      <w:pPr>
        <w:pStyle w:val="ListParagraph"/>
        <w:numPr>
          <w:ilvl w:val="0"/>
          <w:numId w:val="26"/>
        </w:numPr>
        <w:spacing w:after="0" w:line="240" w:lineRule="auto"/>
        <w:jc w:val="both"/>
      </w:pPr>
      <w:r w:rsidRPr="49D3FE4F">
        <w:rPr>
          <w:b/>
          <w:bCs/>
        </w:rPr>
        <w:t xml:space="preserve">Emergency Rental Assistance Program: </w:t>
      </w:r>
      <w:r>
        <w:t xml:space="preserve">Cumberland County and The City of Fayetteville launched the Emergency Rental Assistance Program (ERAP) to distribute federal funds received through Consolidated Appropriations Act of 2021. Allocated funds aid eligible residents unable to meet housing and utility payments as a result of economic constraints from COVID-19 pandemic. Through this collaborative effort between the city and county, many families participating in ERAP will progress toward greater household stability and gain access to resources that help meet their basic needs.  </w:t>
      </w:r>
    </w:p>
    <w:p w14:paraId="43DD9106" w14:textId="77777777" w:rsidR="006A16E5" w:rsidRDefault="006A16E5" w:rsidP="002F44E3">
      <w:pPr>
        <w:spacing w:after="0" w:line="240" w:lineRule="auto"/>
        <w:jc w:val="both"/>
        <w:rPr>
          <w:rFonts w:cstheme="minorHAnsi"/>
          <w:b/>
          <w:bCs/>
        </w:rPr>
      </w:pPr>
    </w:p>
    <w:p w14:paraId="5ADCEDCE" w14:textId="77777777" w:rsidR="00AD5AC5" w:rsidRDefault="00AD5AC5" w:rsidP="0054449F">
      <w:pPr>
        <w:spacing w:after="0" w:line="240" w:lineRule="auto"/>
        <w:jc w:val="both"/>
        <w:rPr>
          <w:rFonts w:cstheme="minorHAnsi"/>
          <w:b/>
          <w:bCs/>
        </w:rPr>
      </w:pPr>
    </w:p>
    <w:p w14:paraId="51F479F2" w14:textId="77777777" w:rsidR="00AD5AC5" w:rsidRDefault="00AD5AC5" w:rsidP="0054449F">
      <w:pPr>
        <w:spacing w:after="0" w:line="240" w:lineRule="auto"/>
        <w:jc w:val="both"/>
        <w:rPr>
          <w:rFonts w:cstheme="minorHAnsi"/>
          <w:b/>
          <w:bCs/>
        </w:rPr>
      </w:pPr>
    </w:p>
    <w:p w14:paraId="11901725" w14:textId="11C3A24B" w:rsidR="0054449F" w:rsidRDefault="003167D3" w:rsidP="0054449F">
      <w:pPr>
        <w:spacing w:after="0" w:line="240" w:lineRule="auto"/>
        <w:jc w:val="both"/>
        <w:rPr>
          <w:rFonts w:cstheme="minorHAnsi"/>
          <w:b/>
          <w:bCs/>
        </w:rPr>
      </w:pPr>
      <w:r>
        <w:rPr>
          <w:rFonts w:cstheme="minorHAnsi"/>
          <w:b/>
          <w:bCs/>
        </w:rPr>
        <w:lastRenderedPageBreak/>
        <w:t xml:space="preserve">Previous CHNA </w:t>
      </w:r>
      <w:r w:rsidR="0054449F">
        <w:rPr>
          <w:rFonts w:cstheme="minorHAnsi"/>
          <w:b/>
          <w:bCs/>
        </w:rPr>
        <w:t xml:space="preserve">Priority: Substance </w:t>
      </w:r>
      <w:r w:rsidR="00536FF5">
        <w:rPr>
          <w:rFonts w:cstheme="minorHAnsi"/>
          <w:b/>
          <w:bCs/>
        </w:rPr>
        <w:t>Use</w:t>
      </w:r>
    </w:p>
    <w:p w14:paraId="13477F6D" w14:textId="77777777" w:rsidR="001A5063" w:rsidRPr="00647F7D" w:rsidRDefault="001A5063" w:rsidP="0054449F">
      <w:pPr>
        <w:spacing w:after="0" w:line="240" w:lineRule="auto"/>
        <w:jc w:val="both"/>
        <w:rPr>
          <w:rFonts w:cstheme="minorHAnsi"/>
          <w:b/>
          <w:bCs/>
        </w:rPr>
      </w:pPr>
    </w:p>
    <w:p w14:paraId="4617D4AA" w14:textId="6752324F" w:rsidR="0089322F" w:rsidRPr="00781AC3" w:rsidRDefault="0089322F" w:rsidP="0089322F">
      <w:pPr>
        <w:pStyle w:val="ListParagraph"/>
        <w:numPr>
          <w:ilvl w:val="0"/>
          <w:numId w:val="27"/>
        </w:numPr>
        <w:spacing w:after="0" w:line="240" w:lineRule="auto"/>
        <w:jc w:val="both"/>
        <w:rPr>
          <w:rFonts w:cstheme="minorHAnsi"/>
          <w:b/>
          <w:bCs/>
        </w:rPr>
      </w:pPr>
      <w:r w:rsidRPr="004A3098">
        <w:rPr>
          <w:rFonts w:cstheme="minorHAnsi"/>
          <w:b/>
          <w:bCs/>
        </w:rPr>
        <w:t>Opioid Stewardship Program:</w:t>
      </w:r>
      <w:r w:rsidRPr="004A3098">
        <w:rPr>
          <w:rFonts w:cstheme="minorHAnsi"/>
        </w:rPr>
        <w:t xml:space="preserve"> </w:t>
      </w:r>
      <w:r>
        <w:rPr>
          <w:rFonts w:cstheme="minorHAnsi"/>
        </w:rPr>
        <w:t>CFVHS</w:t>
      </w:r>
      <w:r w:rsidRPr="004A3098">
        <w:rPr>
          <w:rFonts w:cstheme="minorHAnsi"/>
        </w:rPr>
        <w:t xml:space="preserve"> has established a system-wide Opioid Stewardship Program which exists to reduce opioid use, decrease harm related to opioid use, and identify patients with potential opioid use disorders. These goals are met by educating patients, identifying and monitoring high risk patients, systemic screening, and providing alternative treatment options. Ordering practices of physicians are monitored regularly and alternatives for pain control are offered in the Emergency Departments. Kits are provided through the outpatient pharmacy to dispose of opioids safely. Additionally, safe drug disposals are located at </w:t>
      </w:r>
      <w:r>
        <w:rPr>
          <w:rFonts w:cstheme="minorHAnsi"/>
        </w:rPr>
        <w:t>CFVHS</w:t>
      </w:r>
      <w:r w:rsidRPr="004A3098">
        <w:rPr>
          <w:rFonts w:cstheme="minorHAnsi"/>
        </w:rPr>
        <w:t xml:space="preserve"> pharmacies for prescription take-back during operating hours. Narcan is available for use on EMS Transport Vehicles. </w:t>
      </w:r>
      <w:r>
        <w:rPr>
          <w:rFonts w:cstheme="minorHAnsi"/>
        </w:rPr>
        <w:t>CFVHS</w:t>
      </w:r>
      <w:r w:rsidRPr="004A3098">
        <w:rPr>
          <w:rFonts w:cstheme="minorHAnsi"/>
        </w:rPr>
        <w:t xml:space="preserve"> has established several community partnerships to address substance use issues in </w:t>
      </w:r>
      <w:r>
        <w:rPr>
          <w:rFonts w:cstheme="minorHAnsi"/>
        </w:rPr>
        <w:t xml:space="preserve">the </w:t>
      </w:r>
      <w:r w:rsidRPr="004A3098">
        <w:rPr>
          <w:rFonts w:cstheme="minorHAnsi"/>
        </w:rPr>
        <w:t>area such as Fighting Addiction through Community Empowerment Teams with Southeastern Regional Area Health Education Center (SRAHEC) &amp; Cumberland-Fayetteville Opioid Response Team</w:t>
      </w:r>
      <w:r w:rsidR="00DB2866">
        <w:rPr>
          <w:rFonts w:cstheme="minorHAnsi"/>
        </w:rPr>
        <w:t xml:space="preserve"> </w:t>
      </w:r>
      <w:r w:rsidR="00DB2866">
        <w:t>(C-FORT)</w:t>
      </w:r>
      <w:r>
        <w:rPr>
          <w:rFonts w:cstheme="minorHAnsi"/>
        </w:rPr>
        <w:t>.</w:t>
      </w:r>
    </w:p>
    <w:p w14:paraId="1B465042" w14:textId="4F6E5533" w:rsidR="0089322F" w:rsidRDefault="0089322F" w:rsidP="0089322F">
      <w:pPr>
        <w:pStyle w:val="ListParagraph"/>
        <w:numPr>
          <w:ilvl w:val="0"/>
          <w:numId w:val="27"/>
        </w:numPr>
        <w:spacing w:after="0" w:line="240" w:lineRule="auto"/>
        <w:jc w:val="both"/>
        <w:rPr>
          <w:rFonts w:cstheme="minorHAnsi"/>
        </w:rPr>
      </w:pPr>
      <w:r>
        <w:rPr>
          <w:rFonts w:cstheme="minorHAnsi"/>
          <w:b/>
          <w:bCs/>
        </w:rPr>
        <w:t xml:space="preserve">Peer Support Specialists: </w:t>
      </w:r>
      <w:r w:rsidRPr="00781AC3">
        <w:rPr>
          <w:rFonts w:cstheme="minorHAnsi"/>
        </w:rPr>
        <w:t xml:space="preserve">In May of 2023, </w:t>
      </w:r>
      <w:r>
        <w:rPr>
          <w:rFonts w:cstheme="minorHAnsi"/>
        </w:rPr>
        <w:t>CFVHS</w:t>
      </w:r>
      <w:r w:rsidRPr="00781AC3">
        <w:rPr>
          <w:rFonts w:cstheme="minorHAnsi"/>
        </w:rPr>
        <w:t xml:space="preserve"> Emergency Departments implemented Peer Support Specialists. These specialists interact with </w:t>
      </w:r>
      <w:r w:rsidR="00DB2866">
        <w:rPr>
          <w:rFonts w:cstheme="minorHAnsi"/>
        </w:rPr>
        <w:t>e</w:t>
      </w:r>
      <w:r w:rsidRPr="00781AC3">
        <w:rPr>
          <w:rFonts w:cstheme="minorHAnsi"/>
        </w:rPr>
        <w:t xml:space="preserve">mergency </w:t>
      </w:r>
      <w:r w:rsidR="0034597F">
        <w:rPr>
          <w:rFonts w:cstheme="minorHAnsi"/>
        </w:rPr>
        <w:t>d</w:t>
      </w:r>
      <w:r w:rsidRPr="00781AC3">
        <w:rPr>
          <w:rFonts w:cstheme="minorHAnsi"/>
        </w:rPr>
        <w:t xml:space="preserve">epartment </w:t>
      </w:r>
      <w:r>
        <w:rPr>
          <w:rFonts w:cstheme="minorHAnsi"/>
        </w:rPr>
        <w:t>p</w:t>
      </w:r>
      <w:r w:rsidRPr="00781AC3">
        <w:rPr>
          <w:rFonts w:cstheme="minorHAnsi"/>
        </w:rPr>
        <w:t>atients who have existing drug</w:t>
      </w:r>
      <w:r>
        <w:rPr>
          <w:rFonts w:cstheme="minorHAnsi"/>
        </w:rPr>
        <w:t xml:space="preserve"> and/or </w:t>
      </w:r>
      <w:r w:rsidRPr="00781AC3">
        <w:rPr>
          <w:rFonts w:cstheme="minorHAnsi"/>
        </w:rPr>
        <w:t>alcohol issues to help patients identify community assets. Training modules are being developed for healthcare professionals for prescribing opioids for pain based on recent CDC guidelines.</w:t>
      </w:r>
    </w:p>
    <w:p w14:paraId="054B2550" w14:textId="283E59D5" w:rsidR="00677BEE" w:rsidRPr="00FA1BCA" w:rsidRDefault="00677BEE" w:rsidP="00677BEE">
      <w:pPr>
        <w:pStyle w:val="ListParagraph"/>
        <w:numPr>
          <w:ilvl w:val="0"/>
          <w:numId w:val="27"/>
        </w:numPr>
        <w:spacing w:after="0" w:line="240" w:lineRule="auto"/>
        <w:jc w:val="both"/>
        <w:rPr>
          <w:rFonts w:eastAsiaTheme="minorEastAsia"/>
        </w:rPr>
      </w:pPr>
      <w:r w:rsidRPr="00FA1BCA">
        <w:rPr>
          <w:rFonts w:eastAsiaTheme="minorEastAsia"/>
          <w:b/>
          <w:bCs/>
        </w:rPr>
        <w:t xml:space="preserve">Cumberland-Fayetteville Opioid Response Team: </w:t>
      </w:r>
      <w:r w:rsidR="005A1BA0">
        <w:rPr>
          <w:rFonts w:eastAsiaTheme="minorEastAsia"/>
        </w:rPr>
        <w:t>C-FORT</w:t>
      </w:r>
      <w:r w:rsidRPr="00FA1BCA">
        <w:rPr>
          <w:rFonts w:eastAsiaTheme="minorEastAsia"/>
        </w:rPr>
        <w:t xml:space="preserve"> was established to improve the opioid response in the Fayetteville and Cumberland County areas. Through a collaborative effort among local government and community stakeholders, the Cumberland-Fayetteville Opioid Response Team’s overall goals are to launch a treatment center focused on supporting community members battling opioid addiction, establish a recovery response center, and build a strong, effective coalition. C-FORT is committed to identifying strategies that will address the opioid crisis while creating a sustainable, long-term community response.</w:t>
      </w:r>
    </w:p>
    <w:p w14:paraId="23DB2BB3" w14:textId="44A3D316" w:rsidR="00677BEE" w:rsidRPr="00677BEE" w:rsidRDefault="00677BEE" w:rsidP="00677BEE">
      <w:pPr>
        <w:pStyle w:val="ListParagraph"/>
        <w:numPr>
          <w:ilvl w:val="0"/>
          <w:numId w:val="27"/>
        </w:numPr>
        <w:spacing w:after="0" w:line="240" w:lineRule="auto"/>
        <w:jc w:val="both"/>
        <w:rPr>
          <w:rFonts w:eastAsiaTheme="minorEastAsia"/>
        </w:rPr>
      </w:pPr>
      <w:r w:rsidRPr="00FA1BCA">
        <w:rPr>
          <w:rFonts w:eastAsiaTheme="minorEastAsia"/>
          <w:b/>
          <w:bCs/>
        </w:rPr>
        <w:t xml:space="preserve">Medication Assisted Treatment Program: </w:t>
      </w:r>
      <w:r w:rsidRPr="00FA1BCA">
        <w:rPr>
          <w:rFonts w:eastAsiaTheme="minorEastAsia"/>
        </w:rPr>
        <w:t xml:space="preserve">The Cumberland County Department of Public Health and the Cumberland County Detention Center collaborated to develop the Medication Assisted Treatment (MAT) Pilot Program. The purpose of this program is to provide individuals currently detained and in recovery with access to medication that supports their recovery from substance use disorders or other addictions that require maintenance medication. A Licensed Clinical Social Worker and a Peer Support Specialist work to support individuals while incarcerated and following discharge. </w:t>
      </w:r>
      <w:r w:rsidR="0049179D">
        <w:rPr>
          <w:rFonts w:eastAsiaTheme="minorEastAsia"/>
        </w:rPr>
        <w:t>Staff provide assistance</w:t>
      </w:r>
      <w:r w:rsidRPr="00FA1BCA">
        <w:rPr>
          <w:rFonts w:eastAsiaTheme="minorEastAsia"/>
        </w:rPr>
        <w:t xml:space="preserve"> with reentry for individuals transitioning back into the community. Further assistance is provided to help individuals continue MAT with their provider, maintain access to human services, utilize the Cumberland County Recovery Support Center, and connect with community partners through NCCare360 referrals and/or C-FORT</w:t>
      </w:r>
      <w:r w:rsidR="005A1BA0">
        <w:rPr>
          <w:rFonts w:eastAsiaTheme="minorEastAsia"/>
        </w:rPr>
        <w:t>.</w:t>
      </w:r>
    </w:p>
    <w:p w14:paraId="0ADF86E5" w14:textId="77777777" w:rsidR="009C10E3" w:rsidRDefault="009C10E3" w:rsidP="002F44E3">
      <w:pPr>
        <w:spacing w:after="0" w:line="240" w:lineRule="auto"/>
        <w:jc w:val="both"/>
        <w:rPr>
          <w:rFonts w:cstheme="minorHAnsi"/>
          <w:b/>
          <w:bCs/>
        </w:rPr>
      </w:pPr>
    </w:p>
    <w:p w14:paraId="727052A6" w14:textId="6652349C" w:rsidR="00AC1623" w:rsidRDefault="003167D3" w:rsidP="002F44E3">
      <w:pPr>
        <w:spacing w:after="0" w:line="240" w:lineRule="auto"/>
        <w:jc w:val="both"/>
        <w:rPr>
          <w:rFonts w:cstheme="minorHAnsi"/>
          <w:b/>
          <w:bCs/>
        </w:rPr>
      </w:pPr>
      <w:r>
        <w:rPr>
          <w:rFonts w:cstheme="minorHAnsi"/>
          <w:b/>
          <w:bCs/>
        </w:rPr>
        <w:t xml:space="preserve">Previous CHNA </w:t>
      </w:r>
      <w:r w:rsidR="00F67C53">
        <w:rPr>
          <w:rFonts w:cstheme="minorHAnsi"/>
          <w:b/>
          <w:bCs/>
        </w:rPr>
        <w:t xml:space="preserve">Priority: </w:t>
      </w:r>
      <w:r w:rsidR="003D5C74">
        <w:rPr>
          <w:rFonts w:cstheme="minorHAnsi"/>
          <w:b/>
          <w:bCs/>
        </w:rPr>
        <w:t>Public Safety</w:t>
      </w:r>
    </w:p>
    <w:p w14:paraId="6099A801" w14:textId="77777777" w:rsidR="00AC1623" w:rsidRDefault="00AC1623" w:rsidP="002F44E3">
      <w:pPr>
        <w:spacing w:after="0" w:line="240" w:lineRule="auto"/>
        <w:jc w:val="both"/>
        <w:rPr>
          <w:rFonts w:cstheme="minorHAnsi"/>
          <w:b/>
          <w:bCs/>
        </w:rPr>
      </w:pPr>
    </w:p>
    <w:p w14:paraId="666578AF" w14:textId="77777777" w:rsidR="00F81552" w:rsidRDefault="00F81552" w:rsidP="00F81552">
      <w:pPr>
        <w:pStyle w:val="ListParagraph"/>
        <w:numPr>
          <w:ilvl w:val="0"/>
          <w:numId w:val="28"/>
        </w:numPr>
        <w:spacing w:after="0" w:line="240" w:lineRule="auto"/>
        <w:jc w:val="both"/>
        <w:rPr>
          <w:rFonts w:cstheme="minorHAnsi"/>
        </w:rPr>
      </w:pPr>
      <w:r w:rsidRPr="0048606B">
        <w:rPr>
          <w:rFonts w:cstheme="minorHAnsi"/>
          <w:b/>
          <w:bCs/>
        </w:rPr>
        <w:t>Vaccines:</w:t>
      </w:r>
      <w:r>
        <w:rPr>
          <w:rFonts w:cstheme="minorHAnsi"/>
        </w:rPr>
        <w:t xml:space="preserve"> CFVHS’</w:t>
      </w:r>
      <w:r w:rsidRPr="009D2ACF">
        <w:rPr>
          <w:rFonts w:cstheme="minorHAnsi"/>
        </w:rPr>
        <w:t xml:space="preserve"> outpatient pharmacies </w:t>
      </w:r>
      <w:r>
        <w:rPr>
          <w:rFonts w:cstheme="minorHAnsi"/>
        </w:rPr>
        <w:t xml:space="preserve">continued </w:t>
      </w:r>
      <w:r w:rsidRPr="009D2ACF">
        <w:rPr>
          <w:rFonts w:cstheme="minorHAnsi"/>
        </w:rPr>
        <w:t xml:space="preserve">the mission of vaccinating the public against COVID-19 and </w:t>
      </w:r>
      <w:r>
        <w:rPr>
          <w:rFonts w:cstheme="minorHAnsi"/>
        </w:rPr>
        <w:t>i</w:t>
      </w:r>
      <w:r w:rsidRPr="009D2ACF">
        <w:rPr>
          <w:rFonts w:cstheme="minorHAnsi"/>
        </w:rPr>
        <w:t>nfluenza with both new vaccinations and boosters.</w:t>
      </w:r>
      <w:r>
        <w:rPr>
          <w:rFonts w:cstheme="minorHAnsi"/>
        </w:rPr>
        <w:t xml:space="preserve"> </w:t>
      </w:r>
      <w:r w:rsidRPr="009D2ACF">
        <w:rPr>
          <w:rFonts w:cstheme="minorHAnsi"/>
        </w:rPr>
        <w:t>CFVHS has provided over 183,000 vaccines to members of the community</w:t>
      </w:r>
      <w:r>
        <w:rPr>
          <w:rFonts w:cstheme="minorHAnsi"/>
        </w:rPr>
        <w:t xml:space="preserve"> since the COVID-19 vaccine was made available</w:t>
      </w:r>
      <w:r w:rsidRPr="009D2ACF">
        <w:rPr>
          <w:rFonts w:cstheme="minorHAnsi"/>
        </w:rPr>
        <w:t xml:space="preserve">. </w:t>
      </w:r>
      <w:r>
        <w:rPr>
          <w:rFonts w:cstheme="minorHAnsi"/>
        </w:rPr>
        <w:t>Further, CFVHS administered 17,679 i</w:t>
      </w:r>
      <w:r w:rsidRPr="009D2ACF">
        <w:rPr>
          <w:rFonts w:cstheme="minorHAnsi"/>
        </w:rPr>
        <w:t xml:space="preserve">nfluenza vaccines </w:t>
      </w:r>
      <w:r>
        <w:rPr>
          <w:rFonts w:cstheme="minorHAnsi"/>
        </w:rPr>
        <w:t xml:space="preserve">systemwide </w:t>
      </w:r>
      <w:r w:rsidRPr="009D2ACF">
        <w:rPr>
          <w:rFonts w:cstheme="minorHAnsi"/>
        </w:rPr>
        <w:t xml:space="preserve">in 2023. The ease of online scheduling and walk-in options led to very short wait times and increased availability </w:t>
      </w:r>
      <w:r>
        <w:rPr>
          <w:rFonts w:cstheme="minorHAnsi"/>
        </w:rPr>
        <w:t>of</w:t>
      </w:r>
      <w:r w:rsidRPr="009D2ACF">
        <w:rPr>
          <w:rFonts w:cstheme="minorHAnsi"/>
        </w:rPr>
        <w:t xml:space="preserve"> these life-saving vaccines. </w:t>
      </w:r>
      <w:r>
        <w:rPr>
          <w:rFonts w:cstheme="minorHAnsi"/>
        </w:rPr>
        <w:t>CFVHS</w:t>
      </w:r>
      <w:r w:rsidRPr="009D2ACF">
        <w:rPr>
          <w:rFonts w:cstheme="minorHAnsi"/>
        </w:rPr>
        <w:t xml:space="preserve"> hosted regular clinics at</w:t>
      </w:r>
      <w:r>
        <w:rPr>
          <w:rFonts w:cstheme="minorHAnsi"/>
        </w:rPr>
        <w:t xml:space="preserve"> its</w:t>
      </w:r>
      <w:r w:rsidRPr="009D2ACF">
        <w:rPr>
          <w:rFonts w:cstheme="minorHAnsi"/>
        </w:rPr>
        <w:t xml:space="preserve"> hospital</w:t>
      </w:r>
      <w:r>
        <w:rPr>
          <w:rFonts w:cstheme="minorHAnsi"/>
        </w:rPr>
        <w:t>s</w:t>
      </w:r>
      <w:r w:rsidRPr="009D2ACF">
        <w:rPr>
          <w:rFonts w:cstheme="minorHAnsi"/>
        </w:rPr>
        <w:t>, community pharmacies</w:t>
      </w:r>
      <w:r>
        <w:rPr>
          <w:rFonts w:cstheme="minorHAnsi"/>
        </w:rPr>
        <w:t>,</w:t>
      </w:r>
      <w:r w:rsidRPr="009D2ACF">
        <w:rPr>
          <w:rFonts w:cstheme="minorHAnsi"/>
        </w:rPr>
        <w:t xml:space="preserve"> and clinics, </w:t>
      </w:r>
      <w:r>
        <w:rPr>
          <w:rFonts w:cstheme="minorHAnsi"/>
        </w:rPr>
        <w:lastRenderedPageBreak/>
        <w:t>and</w:t>
      </w:r>
      <w:r w:rsidRPr="009D2ACF">
        <w:rPr>
          <w:rFonts w:cstheme="minorHAnsi"/>
        </w:rPr>
        <w:t xml:space="preserve"> also hosted events at local high schools for adults and students, as well as multiple other community events.</w:t>
      </w:r>
    </w:p>
    <w:p w14:paraId="4727735F" w14:textId="57D5120D" w:rsidR="005A23CF" w:rsidRPr="005A23CF" w:rsidRDefault="005A23CF" w:rsidP="005A23CF">
      <w:pPr>
        <w:pStyle w:val="ListParagraph"/>
        <w:numPr>
          <w:ilvl w:val="0"/>
          <w:numId w:val="28"/>
        </w:numPr>
        <w:spacing w:after="0" w:line="240" w:lineRule="auto"/>
        <w:jc w:val="both"/>
        <w:rPr>
          <w:rFonts w:eastAsiaTheme="minorEastAsia"/>
        </w:rPr>
      </w:pPr>
      <w:r w:rsidRPr="00FA1BCA">
        <w:rPr>
          <w:rFonts w:eastAsiaTheme="minorEastAsia"/>
          <w:b/>
          <w:bCs/>
          <w:color w:val="2A2B2D"/>
        </w:rPr>
        <w:t>Connected Care Program:</w:t>
      </w:r>
      <w:r w:rsidRPr="00FA1BCA">
        <w:rPr>
          <w:rFonts w:eastAsiaTheme="minorEastAsia"/>
          <w:color w:val="2A2B2D"/>
        </w:rPr>
        <w:t xml:space="preserve"> The Connected Care Program (CCP) is a collaborative project between the Cumberland County Department of Public Health and the Cumberland County Department of Social Services to focus on addressing social determinants of health in an effort to improve overall health outcomes and well-being for individuals and families.</w:t>
      </w:r>
      <w:r w:rsidRPr="49D3FE4F">
        <w:rPr>
          <w:rFonts w:eastAsiaTheme="minorEastAsia"/>
          <w:color w:val="2A2B2D"/>
        </w:rPr>
        <w:t xml:space="preserve"> </w:t>
      </w:r>
      <w:r w:rsidRPr="00FA1BCA">
        <w:rPr>
          <w:rFonts w:eastAsiaTheme="minorEastAsia"/>
          <w:color w:val="2A2B2D"/>
        </w:rPr>
        <w:t>Each team will provide case management and care coordination services in person (both in the home or in an office setting) by telephone or virtually. Services</w:t>
      </w:r>
      <w:r w:rsidRPr="49D3FE4F">
        <w:rPr>
          <w:rFonts w:eastAsiaTheme="minorEastAsia"/>
          <w:color w:val="2A2B2D"/>
        </w:rPr>
        <w:t xml:space="preserve"> </w:t>
      </w:r>
      <w:r w:rsidRPr="00FA1BCA">
        <w:rPr>
          <w:rFonts w:eastAsiaTheme="minorEastAsia"/>
          <w:color w:val="2A2B2D"/>
        </w:rPr>
        <w:t>include follow-up on healthcare discharge plans, coordination of public health and/or community resources for healthcare, housing, education and employment readiness. Assistance in applying for food and nutrition benefits (food stamps), Medicaid, childcare subsidies and other assistance programs at the Cumberland County Department of Social Services. Families and individuals</w:t>
      </w:r>
      <w:r w:rsidRPr="49D3FE4F">
        <w:rPr>
          <w:rFonts w:eastAsiaTheme="minorEastAsia"/>
          <w:color w:val="2A2B2D"/>
        </w:rPr>
        <w:t xml:space="preserve"> </w:t>
      </w:r>
      <w:r w:rsidRPr="00FA1BCA">
        <w:rPr>
          <w:rFonts w:eastAsiaTheme="minorEastAsia"/>
          <w:color w:val="2A2B2D"/>
        </w:rPr>
        <w:t>also receive support in the implementation of case management plans to achieve desired outcomes identified by program participants.</w:t>
      </w:r>
      <w:r w:rsidRPr="49D3FE4F">
        <w:rPr>
          <w:rFonts w:eastAsiaTheme="minorEastAsia"/>
          <w:color w:val="2A2B2D"/>
        </w:rPr>
        <w:t xml:space="preserve"> CCP aims to</w:t>
      </w:r>
      <w:r w:rsidRPr="00FA1BCA">
        <w:rPr>
          <w:rFonts w:eastAsiaTheme="minorEastAsia"/>
          <w:color w:val="2A2B2D"/>
        </w:rPr>
        <w:t xml:space="preserve"> work with individuals and families </w:t>
      </w:r>
      <w:r w:rsidRPr="49D3FE4F">
        <w:rPr>
          <w:rFonts w:eastAsiaTheme="minorEastAsia"/>
          <w:color w:val="2A2B2D"/>
        </w:rPr>
        <w:t xml:space="preserve">in </w:t>
      </w:r>
      <w:r w:rsidRPr="00FA1BCA">
        <w:rPr>
          <w:rFonts w:eastAsiaTheme="minorEastAsia"/>
          <w:color w:val="2A2B2D"/>
        </w:rPr>
        <w:t xml:space="preserve">the program until the overall health and well-being of the family or individual referred to the program has improved or stabilized. </w:t>
      </w:r>
    </w:p>
    <w:p w14:paraId="13FD2B48" w14:textId="77777777" w:rsidR="00AC1623" w:rsidRPr="00AC1623" w:rsidRDefault="00AC1623" w:rsidP="00AC1623">
      <w:pPr>
        <w:pStyle w:val="ListParagraph"/>
        <w:spacing w:after="0" w:line="240" w:lineRule="auto"/>
        <w:jc w:val="both"/>
        <w:rPr>
          <w:rFonts w:cstheme="minorHAnsi"/>
          <w:b/>
          <w:bCs/>
        </w:rPr>
      </w:pPr>
    </w:p>
    <w:p w14:paraId="469DA503" w14:textId="4813A3BD" w:rsidR="00C9360A" w:rsidRDefault="003167D3" w:rsidP="00C9360A">
      <w:pPr>
        <w:spacing w:after="0" w:line="240" w:lineRule="auto"/>
        <w:jc w:val="both"/>
        <w:rPr>
          <w:rFonts w:cstheme="minorHAnsi"/>
          <w:b/>
          <w:bCs/>
        </w:rPr>
      </w:pPr>
      <w:r>
        <w:rPr>
          <w:rFonts w:cstheme="minorHAnsi"/>
          <w:b/>
          <w:bCs/>
        </w:rPr>
        <w:t xml:space="preserve">Previous CHNA </w:t>
      </w:r>
      <w:r w:rsidR="00C9360A">
        <w:rPr>
          <w:rFonts w:cstheme="minorHAnsi"/>
          <w:b/>
          <w:bCs/>
        </w:rPr>
        <w:t>Priority: Mental Health</w:t>
      </w:r>
    </w:p>
    <w:p w14:paraId="6D5F662C" w14:textId="77777777" w:rsidR="001A5063" w:rsidRPr="00647F7D" w:rsidRDefault="001A5063" w:rsidP="00C9360A">
      <w:pPr>
        <w:spacing w:after="0" w:line="240" w:lineRule="auto"/>
        <w:jc w:val="both"/>
        <w:rPr>
          <w:rFonts w:cstheme="minorHAnsi"/>
          <w:b/>
          <w:bCs/>
        </w:rPr>
      </w:pPr>
    </w:p>
    <w:p w14:paraId="6667CDEE" w14:textId="1B7032C6" w:rsidR="00C63D74" w:rsidRDefault="00C63D74" w:rsidP="00377E81">
      <w:pPr>
        <w:pStyle w:val="ListParagraph"/>
        <w:numPr>
          <w:ilvl w:val="0"/>
          <w:numId w:val="16"/>
        </w:numPr>
        <w:spacing w:after="0" w:line="240" w:lineRule="auto"/>
        <w:jc w:val="both"/>
        <w:rPr>
          <w:rFonts w:cstheme="minorHAnsi"/>
        </w:rPr>
      </w:pPr>
      <w:r>
        <w:rPr>
          <w:rFonts w:cstheme="minorHAnsi"/>
          <w:b/>
          <w:bCs/>
        </w:rPr>
        <w:t xml:space="preserve">Adolescent Behavioral Health Expansion: </w:t>
      </w:r>
      <w:r w:rsidRPr="00B56301">
        <w:rPr>
          <w:rFonts w:cstheme="minorHAnsi"/>
        </w:rPr>
        <w:t>With the support of the Dorothea Dix state allocated funds, Cape Fear Valley Medical Center in Cumberland County buil</w:t>
      </w:r>
      <w:r>
        <w:rPr>
          <w:rFonts w:cstheme="minorHAnsi"/>
        </w:rPr>
        <w:t xml:space="preserve">t </w:t>
      </w:r>
      <w:r w:rsidRPr="00B56301">
        <w:rPr>
          <w:rFonts w:cstheme="minorHAnsi"/>
        </w:rPr>
        <w:t>and opened</w:t>
      </w:r>
      <w:r>
        <w:rPr>
          <w:rFonts w:cstheme="minorHAnsi"/>
        </w:rPr>
        <w:t xml:space="preserve"> </w:t>
      </w:r>
      <w:r w:rsidRPr="00B56301">
        <w:rPr>
          <w:rFonts w:cstheme="minorHAnsi"/>
        </w:rPr>
        <w:t>16 additional adolescent behavioral health bed</w:t>
      </w:r>
      <w:r>
        <w:rPr>
          <w:rFonts w:cstheme="minorHAnsi"/>
        </w:rPr>
        <w:t>s</w:t>
      </w:r>
      <w:r w:rsidR="000A6865">
        <w:rPr>
          <w:rFonts w:cstheme="minorHAnsi"/>
        </w:rPr>
        <w:t xml:space="preserve"> that</w:t>
      </w:r>
      <w:r w:rsidRPr="00B56301">
        <w:rPr>
          <w:rFonts w:cstheme="minorHAnsi"/>
        </w:rPr>
        <w:t xml:space="preserve"> became operational </w:t>
      </w:r>
      <w:r w:rsidR="000A6865">
        <w:rPr>
          <w:rFonts w:cstheme="minorHAnsi"/>
        </w:rPr>
        <w:t xml:space="preserve">in </w:t>
      </w:r>
      <w:r>
        <w:rPr>
          <w:rFonts w:cstheme="minorHAnsi"/>
        </w:rPr>
        <w:t xml:space="preserve">June </w:t>
      </w:r>
      <w:r w:rsidR="000A6865">
        <w:rPr>
          <w:rFonts w:cstheme="minorHAnsi"/>
        </w:rPr>
        <w:t xml:space="preserve">of </w:t>
      </w:r>
      <w:r w:rsidRPr="00B56301">
        <w:rPr>
          <w:rFonts w:cstheme="minorHAnsi"/>
        </w:rPr>
        <w:t xml:space="preserve">2022. These beds </w:t>
      </w:r>
      <w:r>
        <w:rPr>
          <w:rFonts w:cstheme="minorHAnsi"/>
        </w:rPr>
        <w:t>have since been</w:t>
      </w:r>
      <w:r w:rsidRPr="00B56301">
        <w:rPr>
          <w:rFonts w:cstheme="minorHAnsi"/>
        </w:rPr>
        <w:t xml:space="preserve"> supporting</w:t>
      </w:r>
      <w:r>
        <w:rPr>
          <w:rFonts w:cstheme="minorHAnsi"/>
        </w:rPr>
        <w:t xml:space="preserve"> </w:t>
      </w:r>
      <w:r w:rsidRPr="00B56301">
        <w:rPr>
          <w:rFonts w:cstheme="minorHAnsi"/>
        </w:rPr>
        <w:t xml:space="preserve">youth in need of </w:t>
      </w:r>
      <w:r>
        <w:rPr>
          <w:rFonts w:cstheme="minorHAnsi"/>
        </w:rPr>
        <w:t>behavioral health</w:t>
      </w:r>
      <w:r w:rsidRPr="00B56301">
        <w:rPr>
          <w:rFonts w:cstheme="minorHAnsi"/>
        </w:rPr>
        <w:t xml:space="preserve"> services</w:t>
      </w:r>
      <w:r w:rsidR="00C90FE7">
        <w:rPr>
          <w:rFonts w:cstheme="minorHAnsi"/>
        </w:rPr>
        <w:t>.</w:t>
      </w:r>
      <w:r>
        <w:rPr>
          <w:rFonts w:cstheme="minorHAnsi"/>
        </w:rPr>
        <w:t xml:space="preserve"> As awareness of the new service offering has grown, t</w:t>
      </w:r>
      <w:r w:rsidRPr="00B56301">
        <w:rPr>
          <w:rFonts w:cstheme="minorHAnsi"/>
        </w:rPr>
        <w:t>he average daily census</w:t>
      </w:r>
      <w:r>
        <w:rPr>
          <w:rFonts w:cstheme="minorHAnsi"/>
        </w:rPr>
        <w:t xml:space="preserve"> has </w:t>
      </w:r>
      <w:r w:rsidRPr="00B56301">
        <w:rPr>
          <w:rFonts w:cstheme="minorHAnsi"/>
        </w:rPr>
        <w:t xml:space="preserve">continued to increase. </w:t>
      </w:r>
    </w:p>
    <w:p w14:paraId="64FE46C2" w14:textId="2C665AC0" w:rsidR="00E66DE1" w:rsidRPr="00430DB2" w:rsidRDefault="00E66DE1" w:rsidP="00377E81">
      <w:pPr>
        <w:pStyle w:val="ListParagraph"/>
        <w:numPr>
          <w:ilvl w:val="0"/>
          <w:numId w:val="16"/>
        </w:numPr>
        <w:spacing w:after="0" w:line="240" w:lineRule="auto"/>
        <w:jc w:val="both"/>
        <w:rPr>
          <w:rFonts w:cstheme="minorHAnsi"/>
        </w:rPr>
      </w:pPr>
      <w:r w:rsidRPr="00FA1BCA">
        <w:rPr>
          <w:rFonts w:eastAsiaTheme="minorEastAsia"/>
          <w:b/>
          <w:bCs/>
        </w:rPr>
        <w:t xml:space="preserve">NCCARE360: </w:t>
      </w:r>
      <w:r w:rsidRPr="00FA1BCA">
        <w:rPr>
          <w:rFonts w:eastAsiaTheme="minorEastAsia"/>
        </w:rPr>
        <w:t>NCC</w:t>
      </w:r>
      <w:r w:rsidR="005A1BA0">
        <w:rPr>
          <w:rFonts w:eastAsiaTheme="minorEastAsia"/>
        </w:rPr>
        <w:t>ARE</w:t>
      </w:r>
      <w:r w:rsidRPr="00FA1BCA">
        <w:rPr>
          <w:rFonts w:eastAsiaTheme="minorEastAsia"/>
        </w:rPr>
        <w:t xml:space="preserve">360 is leveraged in Cumberland County to facilitate streamlined connections with community partners when referrals are made. </w:t>
      </w:r>
      <w:r w:rsidRPr="70F0D843">
        <w:rPr>
          <w:rFonts w:eastAsiaTheme="minorEastAsia"/>
        </w:rPr>
        <w:t>This platform ensures clients gain access to the appropriate resources and services needed to address their specific needs, promote coordinated care, and comprehensive support. Cumberland County partners with over 100 in-network organizations to ensure a holistic approach to health care and extend access to a wide range of services.</w:t>
      </w:r>
    </w:p>
    <w:p w14:paraId="6F163021" w14:textId="77777777" w:rsidR="00F67C53" w:rsidRPr="00F67C53" w:rsidRDefault="00F67C53" w:rsidP="002F44E3">
      <w:pPr>
        <w:spacing w:after="0" w:line="240" w:lineRule="auto"/>
        <w:jc w:val="both"/>
        <w:rPr>
          <w:rFonts w:cstheme="minorHAnsi"/>
          <w:b/>
          <w:bCs/>
        </w:rPr>
      </w:pPr>
    </w:p>
    <w:p w14:paraId="0449F6D5" w14:textId="77777777" w:rsidR="00156426" w:rsidRDefault="00156426" w:rsidP="00156426">
      <w:pPr>
        <w:spacing w:after="0" w:line="240" w:lineRule="auto"/>
        <w:jc w:val="both"/>
        <w:rPr>
          <w:rFonts w:cstheme="minorHAnsi"/>
          <w:b/>
          <w:bCs/>
        </w:rPr>
      </w:pPr>
      <w:r w:rsidRPr="00082244">
        <w:rPr>
          <w:rFonts w:cstheme="minorHAnsi"/>
          <w:b/>
          <w:bCs/>
        </w:rPr>
        <w:t>Summary of Other Activities</w:t>
      </w:r>
    </w:p>
    <w:p w14:paraId="248F04F3" w14:textId="77777777" w:rsidR="00156426" w:rsidRDefault="00156426" w:rsidP="00156426">
      <w:pPr>
        <w:spacing w:after="0" w:line="240" w:lineRule="auto"/>
        <w:jc w:val="both"/>
        <w:rPr>
          <w:rFonts w:cstheme="minorHAnsi"/>
          <w:b/>
          <w:bCs/>
        </w:rPr>
      </w:pPr>
    </w:p>
    <w:p w14:paraId="1DBDA144" w14:textId="1E6E7E12" w:rsidR="00156426" w:rsidRDefault="00156426" w:rsidP="00156426">
      <w:pPr>
        <w:pStyle w:val="ListParagraph"/>
        <w:numPr>
          <w:ilvl w:val="0"/>
          <w:numId w:val="28"/>
        </w:numPr>
        <w:spacing w:after="0" w:line="240" w:lineRule="auto"/>
        <w:jc w:val="both"/>
        <w:rPr>
          <w:rFonts w:cstheme="minorHAnsi"/>
        </w:rPr>
      </w:pPr>
      <w:r w:rsidRPr="00C7274D">
        <w:rPr>
          <w:rFonts w:cstheme="minorHAnsi"/>
          <w:b/>
          <w:bCs/>
        </w:rPr>
        <w:t>Outreach</w:t>
      </w:r>
      <w:r>
        <w:rPr>
          <w:rFonts w:cstheme="minorHAnsi"/>
          <w:b/>
          <w:bCs/>
        </w:rPr>
        <w:t xml:space="preserve"> and Education</w:t>
      </w:r>
      <w:r w:rsidRPr="00C7274D">
        <w:rPr>
          <w:rFonts w:cstheme="minorHAnsi"/>
          <w:b/>
          <w:bCs/>
        </w:rPr>
        <w:t xml:space="preserve"> Events:</w:t>
      </w:r>
      <w:r>
        <w:rPr>
          <w:rFonts w:cstheme="minorHAnsi"/>
        </w:rPr>
        <w:t xml:space="preserve"> CFVHS</w:t>
      </w:r>
      <w:r w:rsidRPr="00ED7D91">
        <w:rPr>
          <w:rFonts w:cstheme="minorHAnsi"/>
        </w:rPr>
        <w:t xml:space="preserve"> hosted many Breast Cancer Awareness outreach events throughout the year, educating members of the community about Breast Care Education and Breast Cancer Awareness. CFVHS Friends of the Cancer Center </w:t>
      </w:r>
      <w:r>
        <w:rPr>
          <w:rFonts w:cstheme="minorHAnsi"/>
        </w:rPr>
        <w:t xml:space="preserve">also </w:t>
      </w:r>
      <w:r w:rsidRPr="00ED7D91">
        <w:rPr>
          <w:rFonts w:cstheme="minorHAnsi"/>
        </w:rPr>
        <w:t>continued to provide funding for mammograms to catch breast cancer in earlier stages. Hands-only CPR instruction and Blood Pressure checks are offered at most outreach events</w:t>
      </w:r>
      <w:r>
        <w:rPr>
          <w:rFonts w:cstheme="minorHAnsi"/>
        </w:rPr>
        <w:t xml:space="preserve">, reaching </w:t>
      </w:r>
      <w:r w:rsidRPr="00ED7D91">
        <w:rPr>
          <w:rFonts w:cstheme="minorHAnsi"/>
        </w:rPr>
        <w:t>over 6,166 community members across four counties</w:t>
      </w:r>
      <w:r>
        <w:rPr>
          <w:rFonts w:cstheme="minorHAnsi"/>
        </w:rPr>
        <w:t xml:space="preserve"> (including </w:t>
      </w:r>
      <w:r w:rsidR="00A93DDC">
        <w:rPr>
          <w:rFonts w:cstheme="minorHAnsi"/>
        </w:rPr>
        <w:t>Cumberland</w:t>
      </w:r>
      <w:r>
        <w:rPr>
          <w:rFonts w:cstheme="minorHAnsi"/>
        </w:rPr>
        <w:t xml:space="preserve"> County)</w:t>
      </w:r>
      <w:r w:rsidRPr="00ED7D91">
        <w:rPr>
          <w:rFonts w:cstheme="minorHAnsi"/>
        </w:rPr>
        <w:t xml:space="preserve"> in 2023. Over 3,100 community members participated in </w:t>
      </w:r>
      <w:r>
        <w:rPr>
          <w:rFonts w:cstheme="minorHAnsi"/>
        </w:rPr>
        <w:t>s</w:t>
      </w:r>
      <w:r w:rsidRPr="00ED7D91">
        <w:rPr>
          <w:rFonts w:cstheme="minorHAnsi"/>
        </w:rPr>
        <w:t xml:space="preserve">ponsored </w:t>
      </w:r>
      <w:r>
        <w:rPr>
          <w:rFonts w:cstheme="minorHAnsi"/>
        </w:rPr>
        <w:t>b</w:t>
      </w:r>
      <w:r w:rsidRPr="00ED7D91">
        <w:rPr>
          <w:rFonts w:cstheme="minorHAnsi"/>
        </w:rPr>
        <w:t xml:space="preserve">lood drives that offered education and blood donation to </w:t>
      </w:r>
      <w:r>
        <w:rPr>
          <w:rFonts w:cstheme="minorHAnsi"/>
        </w:rPr>
        <w:t>CFVHS</w:t>
      </w:r>
      <w:r w:rsidRPr="00ED7D91">
        <w:rPr>
          <w:rFonts w:cstheme="minorHAnsi"/>
        </w:rPr>
        <w:t xml:space="preserve"> hospitals. </w:t>
      </w:r>
      <w:r>
        <w:rPr>
          <w:rFonts w:cstheme="minorHAnsi"/>
        </w:rPr>
        <w:t>CFVHS also</w:t>
      </w:r>
      <w:r w:rsidRPr="00ED7D91">
        <w:rPr>
          <w:rFonts w:cstheme="minorHAnsi"/>
        </w:rPr>
        <w:t xml:space="preserve"> hosted eighteen educational events</w:t>
      </w:r>
      <w:r>
        <w:rPr>
          <w:rFonts w:cstheme="minorHAnsi"/>
        </w:rPr>
        <w:t xml:space="preserve">, including </w:t>
      </w:r>
      <w:r w:rsidRPr="00ED7D91">
        <w:rPr>
          <w:rFonts w:cstheme="minorHAnsi"/>
        </w:rPr>
        <w:t xml:space="preserve">Making Rounds LIVE </w:t>
      </w:r>
      <w:r>
        <w:rPr>
          <w:rFonts w:cstheme="minorHAnsi"/>
        </w:rPr>
        <w:t xml:space="preserve">which </w:t>
      </w:r>
      <w:r w:rsidRPr="00ED7D91">
        <w:rPr>
          <w:rFonts w:cstheme="minorHAnsi"/>
        </w:rPr>
        <w:t xml:space="preserve">provides education from doctors and leaders to members of </w:t>
      </w:r>
      <w:r>
        <w:rPr>
          <w:rFonts w:cstheme="minorHAnsi"/>
        </w:rPr>
        <w:t>the</w:t>
      </w:r>
      <w:r w:rsidRPr="00ED7D91">
        <w:rPr>
          <w:rFonts w:cstheme="minorHAnsi"/>
        </w:rPr>
        <w:t xml:space="preserve"> community. </w:t>
      </w:r>
      <w:r>
        <w:rPr>
          <w:rFonts w:cstheme="minorHAnsi"/>
        </w:rPr>
        <w:t>S</w:t>
      </w:r>
      <w:r w:rsidRPr="00ED7D91">
        <w:rPr>
          <w:rFonts w:cstheme="minorHAnsi"/>
        </w:rPr>
        <w:t xml:space="preserve">troke </w:t>
      </w:r>
      <w:r>
        <w:rPr>
          <w:rFonts w:cstheme="minorHAnsi"/>
        </w:rPr>
        <w:t>e</w:t>
      </w:r>
      <w:r w:rsidRPr="00ED7D91">
        <w:rPr>
          <w:rFonts w:cstheme="minorHAnsi"/>
        </w:rPr>
        <w:t>ducation events were held to educate over 220 members of the community on identifying and preventing strokes as well as caring for yourself and others after a stroke.</w:t>
      </w:r>
    </w:p>
    <w:p w14:paraId="67F58AF8" w14:textId="4F1717AA" w:rsidR="00CA4E35" w:rsidRDefault="00CA4E35" w:rsidP="00CA4E35">
      <w:pPr>
        <w:pStyle w:val="ListParagraph"/>
        <w:numPr>
          <w:ilvl w:val="0"/>
          <w:numId w:val="28"/>
        </w:numPr>
        <w:spacing w:after="0" w:line="240" w:lineRule="auto"/>
        <w:jc w:val="both"/>
        <w:rPr>
          <w:rFonts w:cstheme="minorHAnsi"/>
        </w:rPr>
      </w:pPr>
      <w:r w:rsidRPr="00B6010F">
        <w:rPr>
          <w:rFonts w:cstheme="minorHAnsi"/>
          <w:b/>
          <w:bCs/>
        </w:rPr>
        <w:t>Step Up 4 Health &amp; Wellness Expo</w:t>
      </w:r>
      <w:r>
        <w:rPr>
          <w:rFonts w:cstheme="minorHAnsi"/>
        </w:rPr>
        <w:t xml:space="preserve">: A </w:t>
      </w:r>
      <w:r w:rsidRPr="00C55A13">
        <w:rPr>
          <w:rFonts w:cstheme="minorHAnsi"/>
        </w:rPr>
        <w:t>partnership between Cape Fear Valley Health Foundation and Methodist University</w:t>
      </w:r>
      <w:r>
        <w:rPr>
          <w:rFonts w:cstheme="minorHAnsi"/>
        </w:rPr>
        <w:t xml:space="preserve">, the event was hosted for its second year on </w:t>
      </w:r>
      <w:r w:rsidRPr="00C55A13">
        <w:rPr>
          <w:rFonts w:cstheme="minorHAnsi"/>
        </w:rPr>
        <w:t xml:space="preserve">April 15, </w:t>
      </w:r>
      <w:r w:rsidR="002E35EB" w:rsidRPr="00C55A13">
        <w:rPr>
          <w:rFonts w:cstheme="minorHAnsi"/>
        </w:rPr>
        <w:t>2023,</w:t>
      </w:r>
      <w:r w:rsidRPr="00C55A13">
        <w:rPr>
          <w:rFonts w:cstheme="minorHAnsi"/>
        </w:rPr>
        <w:t xml:space="preserve"> in Fayetteville, NC</w:t>
      </w:r>
      <w:r>
        <w:rPr>
          <w:rFonts w:cstheme="minorHAnsi"/>
        </w:rPr>
        <w:t>.  O</w:t>
      </w:r>
      <w:r w:rsidRPr="00C55A13">
        <w:rPr>
          <w:rFonts w:cstheme="minorHAnsi"/>
        </w:rPr>
        <w:t>ver 500 participants and 50 vendors were present.</w:t>
      </w:r>
      <w:r>
        <w:rPr>
          <w:rFonts w:cstheme="minorHAnsi"/>
        </w:rPr>
        <w:t xml:space="preserve">  </w:t>
      </w:r>
      <w:r w:rsidRPr="00C55A13">
        <w:rPr>
          <w:rFonts w:cstheme="minorHAnsi"/>
        </w:rPr>
        <w:t xml:space="preserve">A 4k or 1 mile route was </w:t>
      </w:r>
      <w:r w:rsidRPr="00C55A13">
        <w:rPr>
          <w:rFonts w:cstheme="minorHAnsi"/>
        </w:rPr>
        <w:lastRenderedPageBreak/>
        <w:t>available for attendees to participate in which required a registration fee where registrants could choose the beneficiary (Friends of the Cancer Center, Children’s Services, etc.). This health-related educational festival</w:t>
      </w:r>
      <w:r>
        <w:rPr>
          <w:rFonts w:cstheme="minorHAnsi"/>
        </w:rPr>
        <w:t xml:space="preserve"> </w:t>
      </w:r>
      <w:r w:rsidRPr="00C55A13">
        <w:rPr>
          <w:rFonts w:cstheme="minorHAnsi"/>
        </w:rPr>
        <w:t>featured informational booths for CFVHS services as well as food trucks, music, and sponsor tables. Participants learned about hands-only CPR</w:t>
      </w:r>
      <w:r>
        <w:rPr>
          <w:rFonts w:cstheme="minorHAnsi"/>
        </w:rPr>
        <w:t xml:space="preserve"> and r</w:t>
      </w:r>
      <w:r w:rsidRPr="00C55A13">
        <w:rPr>
          <w:rFonts w:cstheme="minorHAnsi"/>
        </w:rPr>
        <w:t>eceived free wellness checks and other health-related goodies.</w:t>
      </w:r>
    </w:p>
    <w:p w14:paraId="3A45BB87" w14:textId="274587BF" w:rsidR="00F64D6A" w:rsidRPr="00F64D6A" w:rsidRDefault="00F64D6A" w:rsidP="00F64D6A">
      <w:pPr>
        <w:pStyle w:val="ListParagraph"/>
        <w:numPr>
          <w:ilvl w:val="0"/>
          <w:numId w:val="28"/>
        </w:numPr>
        <w:spacing w:after="0" w:line="240" w:lineRule="auto"/>
        <w:jc w:val="both"/>
        <w:rPr>
          <w:rFonts w:cstheme="minorHAnsi"/>
        </w:rPr>
      </w:pPr>
      <w:r>
        <w:rPr>
          <w:rFonts w:cstheme="minorHAnsi"/>
          <w:b/>
          <w:bCs/>
        </w:rPr>
        <w:t xml:space="preserve">Community Paramedicine: </w:t>
      </w:r>
      <w:r>
        <w:rPr>
          <w:rFonts w:cstheme="minorHAnsi"/>
        </w:rPr>
        <w:t>CFVHS</w:t>
      </w:r>
      <w:r w:rsidRPr="002A22A4">
        <w:rPr>
          <w:rFonts w:cstheme="minorHAnsi"/>
        </w:rPr>
        <w:t xml:space="preserve"> continues to utilize and expand </w:t>
      </w:r>
      <w:r>
        <w:rPr>
          <w:rFonts w:cstheme="minorHAnsi"/>
        </w:rPr>
        <w:t>its</w:t>
      </w:r>
      <w:r w:rsidRPr="002A22A4">
        <w:rPr>
          <w:rFonts w:cstheme="minorHAnsi"/>
        </w:rPr>
        <w:t xml:space="preserve"> community paramedic</w:t>
      </w:r>
      <w:r>
        <w:rPr>
          <w:rFonts w:cstheme="minorHAnsi"/>
        </w:rPr>
        <w:t>ine</w:t>
      </w:r>
      <w:r w:rsidRPr="002A22A4">
        <w:rPr>
          <w:rFonts w:cstheme="minorHAnsi"/>
        </w:rPr>
        <w:t xml:space="preserve"> program </w:t>
      </w:r>
      <w:r>
        <w:rPr>
          <w:rFonts w:cstheme="minorHAnsi"/>
        </w:rPr>
        <w:t>which</w:t>
      </w:r>
      <w:r w:rsidRPr="002A22A4">
        <w:rPr>
          <w:rFonts w:cstheme="minorHAnsi"/>
        </w:rPr>
        <w:t xml:space="preserve"> </w:t>
      </w:r>
      <w:r>
        <w:rPr>
          <w:rFonts w:cstheme="minorHAnsi"/>
        </w:rPr>
        <w:t>provides</w:t>
      </w:r>
      <w:r w:rsidRPr="002A22A4">
        <w:rPr>
          <w:rFonts w:cstheme="minorHAnsi"/>
        </w:rPr>
        <w:t xml:space="preserve"> home visits to patients with chronic conditions to prevent readmissions and to maintain stable health outcomes. A grant was received to support the expansion of this program. This program provides patients and families with additional education and routine support in managing their condition</w:t>
      </w:r>
      <w:r>
        <w:rPr>
          <w:rFonts w:cstheme="minorHAnsi"/>
        </w:rPr>
        <w:t>s</w:t>
      </w:r>
      <w:r w:rsidRPr="002A22A4">
        <w:rPr>
          <w:rFonts w:cstheme="minorHAnsi"/>
        </w:rPr>
        <w:t>.</w:t>
      </w:r>
    </w:p>
    <w:p w14:paraId="5D87B657" w14:textId="77777777" w:rsidR="00156426" w:rsidRDefault="00156426" w:rsidP="00156426">
      <w:pPr>
        <w:pStyle w:val="ListParagraph"/>
        <w:numPr>
          <w:ilvl w:val="0"/>
          <w:numId w:val="28"/>
        </w:numPr>
        <w:spacing w:after="0" w:line="240" w:lineRule="auto"/>
        <w:jc w:val="both"/>
        <w:rPr>
          <w:rFonts w:cstheme="minorHAnsi"/>
        </w:rPr>
      </w:pPr>
      <w:r w:rsidRPr="00524194">
        <w:rPr>
          <w:rFonts w:cstheme="minorHAnsi"/>
          <w:b/>
          <w:bCs/>
        </w:rPr>
        <w:t>Residency Program:</w:t>
      </w:r>
      <w:r>
        <w:rPr>
          <w:rFonts w:cstheme="minorHAnsi"/>
        </w:rPr>
        <w:t xml:space="preserve"> </w:t>
      </w:r>
      <w:r w:rsidRPr="00331C0D">
        <w:rPr>
          <w:rFonts w:cstheme="minorHAnsi"/>
        </w:rPr>
        <w:t xml:space="preserve">The provider residency program at CFVHS boasts 13 programs and over 275 residents. Program areas offered by the </w:t>
      </w:r>
      <w:r>
        <w:rPr>
          <w:rFonts w:cstheme="minorHAnsi"/>
        </w:rPr>
        <w:t>h</w:t>
      </w:r>
      <w:r w:rsidRPr="00331C0D">
        <w:rPr>
          <w:rFonts w:cstheme="minorHAnsi"/>
        </w:rPr>
        <w:t xml:space="preserve">ealth </w:t>
      </w:r>
      <w:r>
        <w:rPr>
          <w:rFonts w:cstheme="minorHAnsi"/>
        </w:rPr>
        <w:t>s</w:t>
      </w:r>
      <w:r w:rsidRPr="00331C0D">
        <w:rPr>
          <w:rFonts w:cstheme="minorHAnsi"/>
        </w:rPr>
        <w:t xml:space="preserve">ystem include </w:t>
      </w:r>
      <w:r>
        <w:rPr>
          <w:rFonts w:cstheme="minorHAnsi"/>
        </w:rPr>
        <w:t xml:space="preserve">the </w:t>
      </w:r>
      <w:r w:rsidRPr="00331C0D">
        <w:rPr>
          <w:rFonts w:cstheme="minorHAnsi"/>
        </w:rPr>
        <w:t>traditional rotating internship, internal medicine, family medicine, emergency medicine, surgery, psychiatry, OB/GYN, podiatry, pharmacy, and orthopedics. Fellows in the Cardiology and Adolescent Psychiatry Fellowship program have grown 30% since 2022. More than half of eligible residents have committed to work at CFVHS upon completion of their residency.</w:t>
      </w:r>
      <w:r>
        <w:rPr>
          <w:rFonts w:cstheme="minorHAnsi"/>
        </w:rPr>
        <w:t xml:space="preserve"> </w:t>
      </w:r>
      <w:r w:rsidRPr="00A70452">
        <w:rPr>
          <w:rFonts w:cstheme="minorHAnsi"/>
        </w:rPr>
        <w:t xml:space="preserve">The </w:t>
      </w:r>
      <w:r>
        <w:rPr>
          <w:rFonts w:cstheme="minorHAnsi"/>
        </w:rPr>
        <w:t>r</w:t>
      </w:r>
      <w:r w:rsidRPr="00A70452">
        <w:rPr>
          <w:rFonts w:cstheme="minorHAnsi"/>
        </w:rPr>
        <w:t xml:space="preserve">esidency </w:t>
      </w:r>
      <w:r>
        <w:rPr>
          <w:rFonts w:cstheme="minorHAnsi"/>
        </w:rPr>
        <w:t>p</w:t>
      </w:r>
      <w:r w:rsidRPr="00A70452">
        <w:rPr>
          <w:rFonts w:cstheme="minorHAnsi"/>
        </w:rPr>
        <w:t xml:space="preserve">rogram at CFVHS fosters outreach amongst residents and raises awareness of the residency program and its expected impact. CFVHS will continue its aggressive outreach efforts to help educate patients about the various risk factors associated with all the identified needs. CFVHS continues to strengthen its relationships with local health departments, area churches and the school systems to better identify areas of future community impact. </w:t>
      </w:r>
    </w:p>
    <w:p w14:paraId="3A6B19A6" w14:textId="77777777" w:rsidR="00156426" w:rsidRDefault="00156426" w:rsidP="00156426">
      <w:pPr>
        <w:pStyle w:val="ListParagraph"/>
        <w:numPr>
          <w:ilvl w:val="0"/>
          <w:numId w:val="28"/>
        </w:numPr>
        <w:spacing w:after="0" w:line="240" w:lineRule="auto"/>
        <w:jc w:val="both"/>
        <w:rPr>
          <w:rFonts w:cstheme="minorHAnsi"/>
        </w:rPr>
      </w:pPr>
      <w:r w:rsidRPr="00525FFF">
        <w:rPr>
          <w:rFonts w:cstheme="minorHAnsi"/>
          <w:b/>
          <w:bCs/>
        </w:rPr>
        <w:t>School of Medicine:</w:t>
      </w:r>
      <w:r>
        <w:rPr>
          <w:rFonts w:cstheme="minorHAnsi"/>
        </w:rPr>
        <w:t xml:space="preserve"> </w:t>
      </w:r>
      <w:r w:rsidRPr="004D331E">
        <w:rPr>
          <w:rFonts w:cstheme="minorHAnsi"/>
        </w:rPr>
        <w:t>On February 27, 2023, Methodist University and CFVHS announced their intent to establish a state-of-the-art School of Medicine on the campus of Cape Fear Valley Medical Center. The new medical school will combine the expertise and resources of both institutions to provide students with unparalleled educational and clinical experiences. The partnership will have a mission that focuses on providing better medical care for rural and underserved populations and diversifying the physician workforce</w:t>
      </w:r>
      <w:r>
        <w:rPr>
          <w:rFonts w:cstheme="minorHAnsi"/>
        </w:rPr>
        <w:t xml:space="preserve">. </w:t>
      </w:r>
      <w:r w:rsidRPr="004D331E">
        <w:rPr>
          <w:rFonts w:cstheme="minorHAnsi"/>
        </w:rPr>
        <w:t>Th</w:t>
      </w:r>
      <w:r>
        <w:rPr>
          <w:rFonts w:cstheme="minorHAnsi"/>
        </w:rPr>
        <w:t>is</w:t>
      </w:r>
      <w:r w:rsidRPr="004D331E">
        <w:rPr>
          <w:rFonts w:cstheme="minorHAnsi"/>
        </w:rPr>
        <w:t xml:space="preserve"> partnership between CFVHS and Methodist University is a significant milestone in the history of medical education in Southeastern North Carolina. The new medical school will be an important contributor to the healthcare industry, addressing the shortage of healthcare professionals and improving the quality of healthcare delivery. Students will be given the opportunity to learn in a collaborative and innovative environment, with access to innovative technologies and new, state-of-the-art facilities constructed at CFVMC. Students will be given the opportunity to work alongside experienced faculty and healthcare professionals, gaining valuable real-world experience that will prepare them for their future careers.</w:t>
      </w:r>
      <w:r>
        <w:rPr>
          <w:rFonts w:cstheme="minorHAnsi"/>
        </w:rPr>
        <w:t xml:space="preserve"> </w:t>
      </w:r>
      <w:r w:rsidRPr="000704AA">
        <w:rPr>
          <w:rFonts w:cstheme="minorHAnsi"/>
        </w:rPr>
        <w:t xml:space="preserve">Construction on the medical school building began in early 2024. The building is scheduled for completion in late 2025. The first class (Class of 2030) will matriculate in July 2026. Recruitment of students will begin pending receipt of preliminary accreditation from the Liaison Commission on Medical Education (LCME) in the spring of 2025. The school will start with 80 students per year and grow to 120 students per year. </w:t>
      </w:r>
    </w:p>
    <w:p w14:paraId="39C3BA50" w14:textId="77777777" w:rsidR="00156426" w:rsidRDefault="00156426" w:rsidP="00156426">
      <w:pPr>
        <w:pStyle w:val="ListParagraph"/>
        <w:numPr>
          <w:ilvl w:val="0"/>
          <w:numId w:val="28"/>
        </w:numPr>
        <w:spacing w:after="0" w:line="240" w:lineRule="auto"/>
        <w:jc w:val="both"/>
        <w:rPr>
          <w:rFonts w:cstheme="minorHAnsi"/>
        </w:rPr>
      </w:pPr>
      <w:r w:rsidRPr="00525FFF">
        <w:rPr>
          <w:rFonts w:cstheme="minorHAnsi"/>
          <w:b/>
          <w:bCs/>
        </w:rPr>
        <w:t>Center for Medical Education &amp; Research and Neuroscience Institute:</w:t>
      </w:r>
      <w:r>
        <w:rPr>
          <w:rFonts w:cstheme="minorHAnsi"/>
        </w:rPr>
        <w:t xml:space="preserve"> </w:t>
      </w:r>
      <w:r w:rsidRPr="002A0535">
        <w:rPr>
          <w:rFonts w:cstheme="minorHAnsi"/>
        </w:rPr>
        <w:t xml:space="preserve">In January 2023, CFVHS opened the Center for Medical Education &amp; Research and Neuroscience Institute, a state-of-the-art education and research center for medical residency programs that will benefit medical students for generations to come. The Center for Medical Education &amp; Research and Neuroscience Institute spans five floors and 120,000 square feet and includes lecture halls, classrooms, and simulation labs to provide resident medical students with hands-on, applied learning with sophisticated technology. The facility was under construction for several years and </w:t>
      </w:r>
      <w:r w:rsidRPr="002A0535">
        <w:rPr>
          <w:rFonts w:cstheme="minorHAnsi"/>
        </w:rPr>
        <w:lastRenderedPageBreak/>
        <w:t xml:space="preserve">has been a wonderful additional to </w:t>
      </w:r>
      <w:r>
        <w:rPr>
          <w:rFonts w:cstheme="minorHAnsi"/>
        </w:rPr>
        <w:t xml:space="preserve">the </w:t>
      </w:r>
      <w:r w:rsidRPr="002A0535">
        <w:rPr>
          <w:rFonts w:cstheme="minorHAnsi"/>
        </w:rPr>
        <w:t>community since its opening in January 2023. The new Center for Medical Education allows CFVMC to expand to its full educational capacity</w:t>
      </w:r>
      <w:r>
        <w:rPr>
          <w:rFonts w:cstheme="minorHAnsi"/>
        </w:rPr>
        <w:t>;</w:t>
      </w:r>
      <w:r w:rsidRPr="002A0535">
        <w:rPr>
          <w:rFonts w:cstheme="minorHAnsi"/>
        </w:rPr>
        <w:t xml:space="preserve"> thus, the residency program is poised to bring hundreds of new doctors to the region in the next decade.</w:t>
      </w:r>
    </w:p>
    <w:p w14:paraId="24CF7411" w14:textId="77777777" w:rsidR="00156426" w:rsidRDefault="00156426" w:rsidP="00156426">
      <w:pPr>
        <w:pStyle w:val="ListParagraph"/>
        <w:numPr>
          <w:ilvl w:val="0"/>
          <w:numId w:val="28"/>
        </w:numPr>
        <w:spacing w:after="0" w:line="240" w:lineRule="auto"/>
        <w:jc w:val="both"/>
        <w:rPr>
          <w:rFonts w:cstheme="minorHAnsi"/>
        </w:rPr>
      </w:pPr>
      <w:r w:rsidRPr="00C55A13">
        <w:rPr>
          <w:rFonts w:cstheme="minorHAnsi"/>
          <w:b/>
          <w:bCs/>
        </w:rPr>
        <w:t xml:space="preserve">Clinical Pharmacist Practitioners: </w:t>
      </w:r>
      <w:r w:rsidRPr="00C55A13">
        <w:rPr>
          <w:rFonts w:cstheme="minorHAnsi"/>
        </w:rPr>
        <w:t>Pharmacy has continued to expand into the outpatient clinics through the integration of Clinical Pharmacist Practitioners, or CPPs, who provide services in four Cape Fear Valley outpatient clinics including Fayetteville Family, Senior Health Services, the Diabetes and Endocrine clinic, and the Medical Oncology clinic at the main campus. These advanced practice providers offer patients in-depth medication counseling to improve outcomes and help ease the burden of heavy caseloads for providers. Since the introduction of the CPP in the Diabetes and Endocrine Center, patient A1C levels were dramatically decreased in patients receiving medication counseling from the pharmacist.</w:t>
      </w:r>
      <w:r>
        <w:rPr>
          <w:rFonts w:cstheme="minorHAnsi"/>
        </w:rPr>
        <w:t xml:space="preserve">  </w:t>
      </w:r>
      <w:r w:rsidRPr="00C55A13">
        <w:rPr>
          <w:rFonts w:cstheme="minorHAnsi"/>
        </w:rPr>
        <w:t xml:space="preserve">In 2023, six clinical pharmacist practitioners joined the health system in outpatient pharmacies and clinics. </w:t>
      </w:r>
    </w:p>
    <w:p w14:paraId="5F144E36" w14:textId="3FEE30B5" w:rsidR="00C37721" w:rsidRPr="00FA1BCA" w:rsidRDefault="00C37721" w:rsidP="00C37721">
      <w:pPr>
        <w:pStyle w:val="ListParagraph"/>
        <w:numPr>
          <w:ilvl w:val="0"/>
          <w:numId w:val="28"/>
        </w:numPr>
        <w:spacing w:after="0" w:line="240" w:lineRule="auto"/>
        <w:jc w:val="both"/>
        <w:rPr>
          <w:rFonts w:ascii="Roboto" w:eastAsia="Roboto" w:hAnsi="Roboto" w:cs="Roboto"/>
          <w:color w:val="333333"/>
        </w:rPr>
      </w:pPr>
      <w:r w:rsidRPr="00FA1BCA">
        <w:rPr>
          <w:rFonts w:eastAsiaTheme="minorEastAsia"/>
          <w:b/>
          <w:bCs/>
        </w:rPr>
        <w:t xml:space="preserve">988 Suicide and Crisis Hotline (Media Campaign): </w:t>
      </w:r>
      <w:r w:rsidR="00C960C4">
        <w:rPr>
          <w:rFonts w:eastAsiaTheme="minorEastAsia"/>
          <w:color w:val="333333"/>
        </w:rPr>
        <w:t>M</w:t>
      </w:r>
      <w:r w:rsidRPr="00FA1BCA">
        <w:rPr>
          <w:rFonts w:eastAsiaTheme="minorEastAsia"/>
          <w:color w:val="333333"/>
        </w:rPr>
        <w:t xml:space="preserve">ental health was identified as a "high target" issue in 2021-2022, prompting a shift to a "high focus" topic by 2023. This shift led </w:t>
      </w:r>
      <w:r w:rsidR="00921318">
        <w:rPr>
          <w:rFonts w:eastAsiaTheme="minorEastAsia"/>
          <w:color w:val="333333"/>
        </w:rPr>
        <w:t xml:space="preserve">CCDPH </w:t>
      </w:r>
      <w:r w:rsidRPr="00FA1BCA">
        <w:rPr>
          <w:rFonts w:eastAsiaTheme="minorEastAsia"/>
          <w:color w:val="333333"/>
        </w:rPr>
        <w:t xml:space="preserve">to incorporate a Mental Health Section within </w:t>
      </w:r>
      <w:r w:rsidR="00CD4A0C">
        <w:rPr>
          <w:rFonts w:eastAsiaTheme="minorEastAsia"/>
          <w:color w:val="333333"/>
        </w:rPr>
        <w:t>its</w:t>
      </w:r>
      <w:r w:rsidRPr="00FA1BCA">
        <w:rPr>
          <w:rFonts w:eastAsiaTheme="minorEastAsia"/>
          <w:color w:val="333333"/>
        </w:rPr>
        <w:t xml:space="preserve"> Health Education Division to address the various concerns related to mental health within the community.  As part of the initiatives led by the Mental Health Section, the health department expanded its outreach efforts and improved the distribution of 988 messaging and materials across various channels. Since early 2023, 988 materials have been shared with numerous community partners, including Fayetteville State University, Alliance Health, Veterans Bridge Home, Mid-Carolina, the Boys and Girls Club, Cumberland County Schools, Partnership for Children, Parks and Recreation, Army Community Service (ACS), the Department of Social Services (DSS), and various local churches. These collaborations aim to increase the visibility and impact of the 988 initiatives within different sectors of the community. In addition to social media, printed materials, email campaigns, and community presentations have been utilized to expand the campaign’s reach. Customized resources tailored to partner needs further ensure effective engagement and collaboration.</w:t>
      </w:r>
      <w:r w:rsidRPr="542EFF15">
        <w:rPr>
          <w:rFonts w:eastAsiaTheme="minorEastAsia"/>
          <w:color w:val="333333"/>
        </w:rPr>
        <w:t xml:space="preserve"> </w:t>
      </w:r>
      <w:r w:rsidRPr="00FA1BCA">
        <w:rPr>
          <w:rFonts w:eastAsiaTheme="minorEastAsia"/>
          <w:color w:val="333333"/>
        </w:rPr>
        <w:t xml:space="preserve">Since its inception, the 988 media messaging campaign has been strategically developed and implemented to increase awareness and accessibility of mental health resources in our community. Leveraging social media platforms such as Facebook and Instagram, the campaign ensures inclusivity across all generations by tailoring content to resonate with diverse audiences. Specific posts have been shared on our accounts to align with key dates and themes, such as posts for 988 Day on September 8, 2024, and September 6, 2024, as well as content for Brain Injury Awareness Month in March, focusing on Warfighter Brain Health. Additionally, in support of 988, various posts centered around the #BeThe1To campaign were shared </w:t>
      </w:r>
      <w:r w:rsidR="00984F8C" w:rsidRPr="00FA1BCA">
        <w:rPr>
          <w:rFonts w:eastAsiaTheme="minorEastAsia"/>
          <w:color w:val="333333"/>
        </w:rPr>
        <w:t xml:space="preserve">throughout September </w:t>
      </w:r>
      <w:r w:rsidRPr="00FA1BCA">
        <w:rPr>
          <w:rFonts w:eastAsiaTheme="minorEastAsia"/>
          <w:color w:val="333333"/>
        </w:rPr>
        <w:t xml:space="preserve">to help the community connect to support systems and encourage proactive mental health </w:t>
      </w:r>
      <w:r w:rsidRPr="007F4C83">
        <w:rPr>
          <w:rFonts w:eastAsiaTheme="minorEastAsia" w:cstheme="minorHAnsi"/>
          <w:color w:val="333333"/>
        </w:rPr>
        <w:t xml:space="preserve">care. </w:t>
      </w:r>
      <w:r w:rsidRPr="007F4C83">
        <w:rPr>
          <w:rFonts w:eastAsia="Roboto" w:cstheme="minorHAnsi"/>
          <w:color w:val="333333"/>
        </w:rPr>
        <w:t>Looking ahead, the campaign will focus on evaluating its impact through social media metrics and feedback from partners while exploring additional outreach methods to engage underserved populations. By strengthening partnerships and developing culturally competent materials, the 988 initiatives will continue addressing mental health as a critical priority within the community.</w:t>
      </w:r>
    </w:p>
    <w:p w14:paraId="290950E6" w14:textId="7B6EEEA0" w:rsidR="00C37721" w:rsidRPr="00FA1BCA" w:rsidRDefault="00C37721" w:rsidP="00C37721">
      <w:pPr>
        <w:pStyle w:val="ListParagraph"/>
        <w:numPr>
          <w:ilvl w:val="0"/>
          <w:numId w:val="28"/>
        </w:numPr>
        <w:spacing w:after="0" w:line="240" w:lineRule="auto"/>
        <w:jc w:val="both"/>
        <w:rPr>
          <w:rFonts w:eastAsiaTheme="minorEastAsia"/>
        </w:rPr>
      </w:pPr>
      <w:r w:rsidRPr="00FA1BCA">
        <w:rPr>
          <w:rFonts w:eastAsiaTheme="minorEastAsia"/>
          <w:b/>
          <w:bCs/>
        </w:rPr>
        <w:t xml:space="preserve">Triple P (Positive Parenting Program): </w:t>
      </w:r>
      <w:r w:rsidRPr="00FA1BCA">
        <w:rPr>
          <w:rFonts w:eastAsiaTheme="minorEastAsia"/>
        </w:rPr>
        <w:t xml:space="preserve">The Triple P </w:t>
      </w:r>
      <w:r w:rsidRPr="190B0CD5">
        <w:rPr>
          <w:rFonts w:eastAsiaTheme="minorEastAsia"/>
        </w:rPr>
        <w:t>Parent</w:t>
      </w:r>
      <w:r w:rsidRPr="00FA1BCA">
        <w:rPr>
          <w:rFonts w:eastAsiaTheme="minorEastAsia"/>
        </w:rPr>
        <w:t xml:space="preserve">ing Program is a vital resource that provides evidence-based strategies to help parents and caregivers, and those with justice-involved cases manage children's behavior and promote positive family relationships. Between 2022 and 2023, over ten facilitators were trained to deliver Triple P classes, ensuring that more clients, including those in need of support due to justice involvement, have access to the program. Triple P offers a range of parenting courses, including Triple P Online, Triple P Seminar for children (ages 0-12) and Triple P Teen, which are held throughout the year at the </w:t>
      </w:r>
      <w:r w:rsidR="00263277">
        <w:rPr>
          <w:rFonts w:eastAsiaTheme="minorEastAsia"/>
        </w:rPr>
        <w:t xml:space="preserve">CCPHD </w:t>
      </w:r>
      <w:r w:rsidRPr="00FA1BCA">
        <w:rPr>
          <w:rFonts w:eastAsiaTheme="minorEastAsia"/>
        </w:rPr>
        <w:t xml:space="preserve">and other </w:t>
      </w:r>
      <w:r w:rsidRPr="00FA1BCA">
        <w:rPr>
          <w:rFonts w:eastAsiaTheme="minorEastAsia"/>
        </w:rPr>
        <w:lastRenderedPageBreak/>
        <w:t>partnering agencies. These classes are designed to help parents develop effective parenting skills, reduce stress, and improve communication, contributing to healthier family environments and better long-term outcomes for children.</w:t>
      </w:r>
    </w:p>
    <w:p w14:paraId="2390DFBF" w14:textId="63BFA3A0" w:rsidR="00C37721" w:rsidRPr="00C37721" w:rsidRDefault="00C37721" w:rsidP="00C37721">
      <w:pPr>
        <w:pStyle w:val="ListParagraph"/>
        <w:numPr>
          <w:ilvl w:val="0"/>
          <w:numId w:val="28"/>
        </w:numPr>
        <w:spacing w:after="0" w:line="240" w:lineRule="auto"/>
        <w:jc w:val="both"/>
        <w:rPr>
          <w:rFonts w:ascii="Roboto" w:eastAsia="Roboto" w:hAnsi="Roboto" w:cs="Roboto"/>
          <w:color w:val="333333"/>
          <w:sz w:val="27"/>
          <w:szCs w:val="27"/>
        </w:rPr>
      </w:pPr>
      <w:r w:rsidRPr="00FA1BCA">
        <w:rPr>
          <w:b/>
          <w:bCs/>
        </w:rPr>
        <w:t>Naloxone (NARCAN</w:t>
      </w:r>
      <w:r w:rsidR="005A1BA0">
        <w:rPr>
          <w:b/>
          <w:bCs/>
        </w:rPr>
        <w:t>®</w:t>
      </w:r>
      <w:r w:rsidRPr="00FA1BCA">
        <w:rPr>
          <w:b/>
          <w:bCs/>
        </w:rPr>
        <w:t xml:space="preserve">) Distribution </w:t>
      </w:r>
      <w:r w:rsidR="005D5966" w:rsidRPr="00FA1BCA">
        <w:rPr>
          <w:b/>
          <w:bCs/>
        </w:rPr>
        <w:t>Initiative</w:t>
      </w:r>
      <w:r w:rsidRPr="00FA1BCA">
        <w:rPr>
          <w:b/>
          <w:bCs/>
        </w:rPr>
        <w:t>:</w:t>
      </w:r>
      <w:r>
        <w:t xml:space="preserve"> </w:t>
      </w:r>
      <w:r w:rsidRPr="00FA1BCA">
        <w:rPr>
          <w:rFonts w:eastAsiaTheme="minorEastAsia"/>
          <w:color w:val="333333"/>
        </w:rPr>
        <w:t xml:space="preserve">In 2021, the </w:t>
      </w:r>
      <w:r w:rsidR="00CE422C">
        <w:rPr>
          <w:rFonts w:eastAsiaTheme="minorEastAsia"/>
          <w:color w:val="333333"/>
        </w:rPr>
        <w:t xml:space="preserve">CCDPH </w:t>
      </w:r>
      <w:r w:rsidRPr="00FA1BCA">
        <w:rPr>
          <w:rFonts w:eastAsiaTheme="minorEastAsia"/>
          <w:color w:val="333333"/>
        </w:rPr>
        <w:t>began distributing naloxone (NARCAN</w:t>
      </w:r>
      <w:r w:rsidR="005A1BA0">
        <w:rPr>
          <w:rFonts w:eastAsiaTheme="minorEastAsia"/>
          <w:color w:val="333333"/>
        </w:rPr>
        <w:t>®</w:t>
      </w:r>
      <w:r w:rsidRPr="00FA1BCA">
        <w:rPr>
          <w:rFonts w:eastAsiaTheme="minorEastAsia"/>
          <w:color w:val="333333"/>
        </w:rPr>
        <w:t>) after receiving funding approval from the Cumberland County Commissioners and Alliance Health. This initiative is part of the C-FORT</w:t>
      </w:r>
      <w:r w:rsidR="00CE422C">
        <w:rPr>
          <w:rFonts w:eastAsiaTheme="minorEastAsia"/>
          <w:color w:val="333333"/>
        </w:rPr>
        <w:t>’s</w:t>
      </w:r>
      <w:r w:rsidRPr="00FA1BCA">
        <w:rPr>
          <w:rFonts w:eastAsiaTheme="minorEastAsia"/>
          <w:color w:val="333333"/>
        </w:rPr>
        <w:t xml:space="preserve"> efforts to improve the opioid response in the county and reduce the impact of drug overdoses. NARCAN</w:t>
      </w:r>
      <w:r w:rsidR="005A1BA0">
        <w:rPr>
          <w:rFonts w:eastAsiaTheme="minorEastAsia"/>
          <w:color w:val="333333"/>
        </w:rPr>
        <w:t>®</w:t>
      </w:r>
      <w:r w:rsidRPr="00FA1BCA">
        <w:rPr>
          <w:rFonts w:eastAsiaTheme="minorEastAsia"/>
          <w:color w:val="333333"/>
        </w:rPr>
        <w:t xml:space="preserve"> kits are available at no charge through the agency's pharmacy, while supplies last. These kits are offered to individuals at risk of drug overdose, as well as to family members or friends assisting those at risk. To further expand access, the Cumberland County Detention Center installed a NARCAN</w:t>
      </w:r>
      <w:r w:rsidR="005A1BA0">
        <w:rPr>
          <w:rFonts w:eastAsiaTheme="minorEastAsia"/>
          <w:color w:val="333333"/>
        </w:rPr>
        <w:t>®</w:t>
      </w:r>
      <w:r w:rsidRPr="00FA1BCA">
        <w:rPr>
          <w:rFonts w:eastAsiaTheme="minorEastAsia"/>
          <w:color w:val="333333"/>
        </w:rPr>
        <w:t xml:space="preserve"> vending machine in 2022, in collaboration with CCDPH, North Carolina Harm Reduction Coalition, and C-FORT. The vending machine can carry up to 300 NARCAN</w:t>
      </w:r>
      <w:r w:rsidR="005A1BA0">
        <w:rPr>
          <w:rFonts w:eastAsiaTheme="minorEastAsia"/>
          <w:color w:val="333333"/>
        </w:rPr>
        <w:t>®</w:t>
      </w:r>
      <w:r w:rsidRPr="00FA1BCA">
        <w:rPr>
          <w:rFonts w:eastAsiaTheme="minorEastAsia"/>
          <w:color w:val="333333"/>
        </w:rPr>
        <w:t xml:space="preserve"> kits, each containing two doses of the overdose reversal drug, along with instructions for proper use and handling. The vending machine is available 24 hours a day, 7 days a week, providing free, immediate access to life-saving resources. Additionally, each kit includes information about treatment and support services, helping individuals connect to further assistance.</w:t>
      </w:r>
    </w:p>
    <w:p w14:paraId="5F6751D0" w14:textId="77777777" w:rsidR="00156426" w:rsidRPr="00F67C53" w:rsidRDefault="00156426" w:rsidP="002F44E3">
      <w:pPr>
        <w:spacing w:after="0" w:line="240" w:lineRule="auto"/>
        <w:jc w:val="both"/>
        <w:rPr>
          <w:rFonts w:cstheme="minorHAnsi"/>
          <w:b/>
          <w:bCs/>
        </w:rPr>
      </w:pPr>
    </w:p>
    <w:p w14:paraId="26F5CCD9" w14:textId="43C07A59" w:rsidR="00B16582" w:rsidRDefault="00B16582" w:rsidP="002F44E3">
      <w:pPr>
        <w:spacing w:after="0" w:line="240" w:lineRule="auto"/>
        <w:jc w:val="both"/>
        <w:rPr>
          <w:rFonts w:cstheme="minorHAnsi"/>
        </w:rPr>
      </w:pPr>
      <w:r>
        <w:rPr>
          <w:rFonts w:cstheme="minorHAnsi"/>
        </w:rPr>
        <w:t xml:space="preserve">Additional detail about </w:t>
      </w:r>
      <w:r w:rsidR="00651310">
        <w:rPr>
          <w:rFonts w:cstheme="minorHAnsi"/>
        </w:rPr>
        <w:t xml:space="preserve">previous implementation plans, as captured in the NCLHDA State of the County Health (SOTCH) report, can be found in </w:t>
      </w:r>
      <w:hyperlink w:anchor="_APPENDIX_1_|" w:history="1">
        <w:r w:rsidR="00651310" w:rsidRPr="00651310">
          <w:rPr>
            <w:rStyle w:val="Hyperlink"/>
            <w:rFonts w:cstheme="minorHAnsi"/>
            <w:b/>
            <w:bCs/>
            <w:color w:val="auto"/>
            <w:u w:val="none"/>
          </w:rPr>
          <w:t xml:space="preserve">Appendix </w:t>
        </w:r>
      </w:hyperlink>
      <w:r w:rsidR="00651310" w:rsidRPr="00651310">
        <w:rPr>
          <w:rFonts w:cstheme="minorHAnsi"/>
          <w:b/>
          <w:bCs/>
        </w:rPr>
        <w:t>1</w:t>
      </w:r>
      <w:r w:rsidR="00651310">
        <w:rPr>
          <w:rFonts w:cstheme="minorHAnsi"/>
        </w:rPr>
        <w:t>.</w:t>
      </w:r>
    </w:p>
    <w:p w14:paraId="7EE03FA5" w14:textId="77777777" w:rsidR="00B16582" w:rsidRDefault="00B16582" w:rsidP="002F44E3">
      <w:pPr>
        <w:spacing w:after="0" w:line="240" w:lineRule="auto"/>
        <w:jc w:val="both"/>
        <w:rPr>
          <w:rFonts w:cstheme="minorHAnsi"/>
        </w:rPr>
      </w:pPr>
    </w:p>
    <w:p w14:paraId="14E395C6" w14:textId="63F22ED5" w:rsidR="003A225D" w:rsidRDefault="003A225D" w:rsidP="009B2500">
      <w:pPr>
        <w:pStyle w:val="Heading2"/>
        <w:tabs>
          <w:tab w:val="left" w:pos="2349"/>
        </w:tabs>
        <w:spacing w:before="0" w:after="120" w:line="240" w:lineRule="auto"/>
        <w:rPr>
          <w:rFonts w:cstheme="minorHAnsi"/>
          <w:szCs w:val="22"/>
        </w:rPr>
      </w:pPr>
      <w:bookmarkStart w:id="24" w:name="_Toc185407474"/>
      <w:r>
        <w:rPr>
          <w:bCs/>
        </w:rPr>
        <w:t xml:space="preserve">Summary Findings: </w:t>
      </w:r>
      <w:r w:rsidR="00534825">
        <w:rPr>
          <w:rFonts w:cstheme="minorHAnsi"/>
          <w:szCs w:val="22"/>
        </w:rPr>
        <w:t>Cumberland</w:t>
      </w:r>
      <w:r w:rsidR="003F37E8">
        <w:rPr>
          <w:rFonts w:cstheme="minorHAnsi"/>
          <w:szCs w:val="22"/>
        </w:rPr>
        <w:t xml:space="preserve"> </w:t>
      </w:r>
      <w:r>
        <w:rPr>
          <w:bCs/>
        </w:rPr>
        <w:t xml:space="preserve">County </w:t>
      </w:r>
      <w:r w:rsidR="003167D3">
        <w:rPr>
          <w:bCs/>
        </w:rPr>
        <w:t xml:space="preserve">2024 </w:t>
      </w:r>
      <w:r>
        <w:rPr>
          <w:bCs/>
        </w:rPr>
        <w:t>Priority Health Need Areas</w:t>
      </w:r>
      <w:bookmarkEnd w:id="24"/>
      <w:r w:rsidRPr="00FF6ED8">
        <w:rPr>
          <w:rFonts w:cstheme="minorHAnsi"/>
          <w:bCs/>
          <w:szCs w:val="22"/>
        </w:rPr>
        <w:t xml:space="preserve"> </w:t>
      </w:r>
    </w:p>
    <w:p w14:paraId="79F58486" w14:textId="64C938F5" w:rsidR="003A225D" w:rsidRDefault="003A225D" w:rsidP="009B2500">
      <w:pPr>
        <w:pStyle w:val="Default"/>
        <w:jc w:val="both"/>
        <w:rPr>
          <w:rFonts w:asciiTheme="minorHAnsi" w:hAnsiTheme="minorHAnsi" w:cstheme="minorHAnsi"/>
          <w:sz w:val="22"/>
          <w:szCs w:val="22"/>
        </w:rPr>
      </w:pPr>
      <w:r w:rsidRPr="00FF6ED8">
        <w:rPr>
          <w:rFonts w:asciiTheme="minorHAnsi" w:hAnsiTheme="minorHAnsi" w:cstheme="minorHAnsi"/>
          <w:sz w:val="22"/>
          <w:szCs w:val="22"/>
        </w:rPr>
        <w:t>To achieve the study objectives</w:t>
      </w:r>
      <w:r w:rsidR="003167D3">
        <w:rPr>
          <w:rFonts w:asciiTheme="minorHAnsi" w:hAnsiTheme="minorHAnsi" w:cstheme="minorHAnsi"/>
          <w:sz w:val="22"/>
          <w:szCs w:val="22"/>
        </w:rPr>
        <w:t xml:space="preserve"> in the 2024 assessment</w:t>
      </w:r>
      <w:r>
        <w:rPr>
          <w:rFonts w:asciiTheme="minorHAnsi" w:hAnsiTheme="minorHAnsi" w:cstheme="minorHAnsi"/>
          <w:sz w:val="22"/>
          <w:szCs w:val="22"/>
        </w:rPr>
        <w:t>,</w:t>
      </w:r>
      <w:r w:rsidRPr="00FF6ED8">
        <w:rPr>
          <w:rFonts w:asciiTheme="minorHAnsi" w:hAnsiTheme="minorHAnsi" w:cstheme="minorHAnsi"/>
          <w:sz w:val="22"/>
          <w:szCs w:val="22"/>
        </w:rPr>
        <w:t xml:space="preserve"> both </w:t>
      </w:r>
      <w:r>
        <w:rPr>
          <w:rFonts w:asciiTheme="minorHAnsi" w:hAnsiTheme="minorHAnsi" w:cstheme="minorHAnsi"/>
          <w:sz w:val="22"/>
          <w:szCs w:val="22"/>
        </w:rPr>
        <w:t>new</w:t>
      </w:r>
      <w:r w:rsidRPr="00FF6ED8">
        <w:rPr>
          <w:rFonts w:asciiTheme="minorHAnsi" w:hAnsiTheme="minorHAnsi" w:cstheme="minorHAnsi"/>
          <w:sz w:val="22"/>
          <w:szCs w:val="22"/>
        </w:rPr>
        <w:t xml:space="preserve"> and </w:t>
      </w:r>
      <w:r>
        <w:rPr>
          <w:rFonts w:asciiTheme="minorHAnsi" w:hAnsiTheme="minorHAnsi" w:cstheme="minorHAnsi"/>
          <w:sz w:val="22"/>
          <w:szCs w:val="22"/>
        </w:rPr>
        <w:t>existing</w:t>
      </w:r>
      <w:r w:rsidRPr="00FF6ED8">
        <w:rPr>
          <w:rFonts w:asciiTheme="minorHAnsi" w:hAnsiTheme="minorHAnsi" w:cstheme="minorHAnsi"/>
          <w:sz w:val="22"/>
          <w:szCs w:val="22"/>
        </w:rPr>
        <w:t xml:space="preserve"> data were collected and reviewed</w:t>
      </w:r>
      <w:r>
        <w:rPr>
          <w:rFonts w:asciiTheme="minorHAnsi" w:hAnsiTheme="minorHAnsi" w:cstheme="minorHAnsi"/>
          <w:sz w:val="22"/>
          <w:szCs w:val="22"/>
        </w:rPr>
        <w:t>. New</w:t>
      </w:r>
      <w:r w:rsidRPr="00FF6ED8">
        <w:rPr>
          <w:rFonts w:asciiTheme="minorHAnsi" w:hAnsiTheme="minorHAnsi" w:cstheme="minorHAnsi"/>
          <w:sz w:val="22"/>
          <w:szCs w:val="22"/>
        </w:rPr>
        <w:t xml:space="preserve"> data include</w:t>
      </w:r>
      <w:r>
        <w:rPr>
          <w:rFonts w:asciiTheme="minorHAnsi" w:hAnsiTheme="minorHAnsi" w:cstheme="minorHAnsi"/>
          <w:sz w:val="22"/>
          <w:szCs w:val="22"/>
        </w:rPr>
        <w:t xml:space="preserve">d </w:t>
      </w:r>
      <w:r w:rsidRPr="00FF6ED8">
        <w:rPr>
          <w:rFonts w:asciiTheme="minorHAnsi" w:hAnsiTheme="minorHAnsi" w:cstheme="minorHAnsi"/>
          <w:sz w:val="22"/>
          <w:szCs w:val="22"/>
        </w:rPr>
        <w:t xml:space="preserve">information from </w:t>
      </w:r>
      <w:r w:rsidR="006677D8">
        <w:rPr>
          <w:rFonts w:asciiTheme="minorHAnsi" w:hAnsiTheme="minorHAnsi" w:cstheme="minorHAnsi"/>
          <w:sz w:val="22"/>
          <w:szCs w:val="22"/>
        </w:rPr>
        <w:t>web</w:t>
      </w:r>
      <w:r w:rsidRPr="007700CE">
        <w:rPr>
          <w:rFonts w:asciiTheme="minorHAnsi" w:hAnsiTheme="minorHAnsi" w:cstheme="minorHAnsi"/>
          <w:sz w:val="22"/>
          <w:szCs w:val="22"/>
        </w:rPr>
        <w:t>-based surveys</w:t>
      </w:r>
      <w:r>
        <w:rPr>
          <w:rFonts w:asciiTheme="minorHAnsi" w:hAnsiTheme="minorHAnsi" w:cstheme="minorHAnsi"/>
          <w:sz w:val="22"/>
          <w:szCs w:val="22"/>
        </w:rPr>
        <w:t xml:space="preserve"> </w:t>
      </w:r>
      <w:r w:rsidR="001D66D8">
        <w:rPr>
          <w:rFonts w:asciiTheme="minorHAnsi" w:hAnsiTheme="minorHAnsi" w:cstheme="minorHAnsi"/>
          <w:sz w:val="22"/>
          <w:szCs w:val="22"/>
        </w:rPr>
        <w:t>of adults (18</w:t>
      </w:r>
      <w:r w:rsidR="00485D93">
        <w:rPr>
          <w:rFonts w:asciiTheme="minorHAnsi" w:hAnsiTheme="minorHAnsi" w:cstheme="minorHAnsi"/>
          <w:sz w:val="22"/>
          <w:szCs w:val="22"/>
        </w:rPr>
        <w:t>+</w:t>
      </w:r>
      <w:r w:rsidR="001D66D8">
        <w:rPr>
          <w:rFonts w:asciiTheme="minorHAnsi" w:hAnsiTheme="minorHAnsi" w:cstheme="minorHAnsi"/>
          <w:sz w:val="22"/>
          <w:szCs w:val="22"/>
        </w:rPr>
        <w:t xml:space="preserve"> years) </w:t>
      </w:r>
      <w:r>
        <w:rPr>
          <w:rFonts w:asciiTheme="minorHAnsi" w:hAnsiTheme="minorHAnsi" w:cstheme="minorHAnsi"/>
          <w:sz w:val="22"/>
          <w:szCs w:val="22"/>
        </w:rPr>
        <w:t xml:space="preserve">and </w:t>
      </w:r>
      <w:r w:rsidRPr="00FF6ED8">
        <w:rPr>
          <w:rFonts w:asciiTheme="minorHAnsi" w:hAnsiTheme="minorHAnsi" w:cstheme="minorHAnsi"/>
          <w:sz w:val="22"/>
          <w:szCs w:val="22"/>
        </w:rPr>
        <w:t>focus groups</w:t>
      </w:r>
      <w:r>
        <w:rPr>
          <w:rFonts w:asciiTheme="minorHAnsi" w:hAnsiTheme="minorHAnsi" w:cstheme="minorHAnsi"/>
          <w:sz w:val="22"/>
          <w:szCs w:val="22"/>
        </w:rPr>
        <w:t>; various local organizations,</w:t>
      </w:r>
      <w:r w:rsidRPr="00FF6ED8">
        <w:rPr>
          <w:rFonts w:asciiTheme="minorHAnsi" w:hAnsiTheme="minorHAnsi" w:cstheme="minorHAnsi"/>
          <w:sz w:val="22"/>
          <w:szCs w:val="22"/>
        </w:rPr>
        <w:t xml:space="preserve"> </w:t>
      </w:r>
      <w:r w:rsidRPr="007700CE">
        <w:rPr>
          <w:rFonts w:asciiTheme="minorHAnsi" w:hAnsiTheme="minorHAnsi" w:cstheme="minorHAnsi"/>
          <w:sz w:val="22"/>
          <w:szCs w:val="22"/>
        </w:rPr>
        <w:t>community members, and health service providers</w:t>
      </w:r>
      <w:r>
        <w:rPr>
          <w:rFonts w:asciiTheme="minorHAnsi" w:hAnsiTheme="minorHAnsi" w:cstheme="minorHAnsi"/>
          <w:sz w:val="22"/>
          <w:szCs w:val="22"/>
        </w:rPr>
        <w:t xml:space="preserve"> within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Pr>
          <w:rFonts w:asciiTheme="minorHAnsi" w:hAnsiTheme="minorHAnsi" w:cstheme="minorHAnsi"/>
          <w:sz w:val="22"/>
          <w:szCs w:val="22"/>
        </w:rPr>
        <w:t>County participated. Existing</w:t>
      </w:r>
      <w:r w:rsidRPr="00FF6ED8">
        <w:rPr>
          <w:rFonts w:asciiTheme="minorHAnsi" w:hAnsiTheme="minorHAnsi" w:cstheme="minorHAnsi"/>
          <w:sz w:val="22"/>
          <w:szCs w:val="22"/>
        </w:rPr>
        <w:t xml:space="preserve"> data included </w:t>
      </w:r>
      <w:r>
        <w:rPr>
          <w:rFonts w:asciiTheme="minorHAnsi" w:hAnsiTheme="minorHAnsi" w:cstheme="minorHAnsi"/>
          <w:sz w:val="22"/>
          <w:szCs w:val="22"/>
        </w:rPr>
        <w:t xml:space="preserve">information regarding the </w:t>
      </w:r>
      <w:r w:rsidRPr="00FF6ED8">
        <w:rPr>
          <w:rFonts w:asciiTheme="minorHAnsi" w:hAnsiTheme="minorHAnsi" w:cstheme="minorHAnsi"/>
          <w:sz w:val="22"/>
          <w:szCs w:val="22"/>
        </w:rPr>
        <w:t xml:space="preserve">demographics, health and healthcare resources, behavioral </w:t>
      </w:r>
      <w:r w:rsidRPr="00E45A22">
        <w:rPr>
          <w:rFonts w:asciiTheme="minorHAnsi" w:hAnsiTheme="minorHAnsi" w:cstheme="minorHAnsi"/>
          <w:sz w:val="22"/>
          <w:szCs w:val="22"/>
        </w:rPr>
        <w:t>health</w:t>
      </w:r>
      <w:r>
        <w:rPr>
          <w:rFonts w:asciiTheme="minorHAnsi" w:hAnsiTheme="minorHAnsi" w:cstheme="minorHAnsi"/>
          <w:sz w:val="22"/>
          <w:szCs w:val="22"/>
        </w:rPr>
        <w:t xml:space="preserve">, disease trends, and </w:t>
      </w:r>
      <w:r w:rsidRPr="00E45A22">
        <w:rPr>
          <w:rFonts w:asciiTheme="minorHAnsi" w:hAnsiTheme="minorHAnsi" w:cstheme="minorHAnsi"/>
          <w:sz w:val="22"/>
          <w:szCs w:val="22"/>
        </w:rPr>
        <w:t>county rankings</w:t>
      </w:r>
      <w:r>
        <w:rPr>
          <w:rFonts w:asciiTheme="minorHAnsi" w:hAnsiTheme="minorHAnsi" w:cstheme="minorHAnsi"/>
          <w:sz w:val="22"/>
          <w:szCs w:val="22"/>
        </w:rPr>
        <w:t xml:space="preserve">. </w:t>
      </w:r>
      <w:r w:rsidRPr="00E45A22">
        <w:rPr>
          <w:rFonts w:asciiTheme="minorHAnsi" w:hAnsiTheme="minorHAnsi" w:cstheme="minorHAnsi"/>
          <w:sz w:val="22"/>
          <w:szCs w:val="22"/>
        </w:rPr>
        <w:t xml:space="preserve">The data collection and analysis process began in </w:t>
      </w:r>
      <w:r w:rsidR="003F37E8">
        <w:rPr>
          <w:rFonts w:asciiTheme="minorHAnsi" w:hAnsiTheme="minorHAnsi" w:cstheme="minorHAnsi"/>
          <w:sz w:val="22"/>
          <w:szCs w:val="22"/>
        </w:rPr>
        <w:t xml:space="preserve">January </w:t>
      </w:r>
      <w:r>
        <w:rPr>
          <w:rFonts w:asciiTheme="minorHAnsi" w:hAnsiTheme="minorHAnsi" w:cstheme="minorHAnsi"/>
          <w:sz w:val="22"/>
          <w:szCs w:val="22"/>
        </w:rPr>
        <w:t>202</w:t>
      </w:r>
      <w:r w:rsidR="003F37E8">
        <w:rPr>
          <w:rFonts w:asciiTheme="minorHAnsi" w:hAnsiTheme="minorHAnsi" w:cstheme="minorHAnsi"/>
          <w:sz w:val="22"/>
          <w:szCs w:val="22"/>
        </w:rPr>
        <w:t>4</w:t>
      </w:r>
      <w:r w:rsidRPr="00E45A22">
        <w:rPr>
          <w:rFonts w:asciiTheme="minorHAnsi" w:hAnsiTheme="minorHAnsi" w:cstheme="minorHAnsi"/>
          <w:sz w:val="22"/>
          <w:szCs w:val="22"/>
        </w:rPr>
        <w:t xml:space="preserve"> and</w:t>
      </w:r>
      <w:r w:rsidRPr="00FF6ED8">
        <w:rPr>
          <w:rFonts w:asciiTheme="minorHAnsi" w:hAnsiTheme="minorHAnsi" w:cstheme="minorHAnsi"/>
          <w:sz w:val="22"/>
          <w:szCs w:val="22"/>
        </w:rPr>
        <w:t xml:space="preserve"> continued through </w:t>
      </w:r>
      <w:r w:rsidR="00CA1F15">
        <w:rPr>
          <w:rFonts w:asciiTheme="minorHAnsi" w:hAnsiTheme="minorHAnsi" w:cstheme="minorHAnsi"/>
          <w:sz w:val="22"/>
          <w:szCs w:val="22"/>
        </w:rPr>
        <w:t>July</w:t>
      </w:r>
      <w:r w:rsidR="003F37E8">
        <w:rPr>
          <w:rFonts w:asciiTheme="minorHAnsi" w:hAnsiTheme="minorHAnsi" w:cstheme="minorHAnsi"/>
          <w:sz w:val="22"/>
          <w:szCs w:val="22"/>
        </w:rPr>
        <w:t xml:space="preserve"> </w:t>
      </w:r>
      <w:r w:rsidR="009B0842">
        <w:rPr>
          <w:rFonts w:asciiTheme="minorHAnsi" w:hAnsiTheme="minorHAnsi" w:cstheme="minorHAnsi"/>
          <w:sz w:val="22"/>
          <w:szCs w:val="22"/>
        </w:rPr>
        <w:t>2024</w:t>
      </w:r>
      <w:r>
        <w:rPr>
          <w:rFonts w:asciiTheme="minorHAnsi" w:hAnsiTheme="minorHAnsi" w:cstheme="minorHAnsi"/>
          <w:sz w:val="22"/>
          <w:szCs w:val="22"/>
        </w:rPr>
        <w:t>.</w:t>
      </w:r>
    </w:p>
    <w:p w14:paraId="5AEA0057" w14:textId="77777777" w:rsidR="003A225D" w:rsidRDefault="003A225D" w:rsidP="009B2500">
      <w:pPr>
        <w:pStyle w:val="Default"/>
        <w:jc w:val="both"/>
        <w:rPr>
          <w:rFonts w:asciiTheme="minorHAnsi" w:hAnsiTheme="minorHAnsi" w:cstheme="minorHAnsi"/>
          <w:sz w:val="22"/>
          <w:szCs w:val="22"/>
        </w:rPr>
      </w:pPr>
    </w:p>
    <w:p w14:paraId="5E1BE697" w14:textId="2064C0F2" w:rsidR="003A225D" w:rsidRDefault="003F37E8" w:rsidP="009B2500">
      <w:pPr>
        <w:pStyle w:val="Default"/>
        <w:jc w:val="both"/>
        <w:rPr>
          <w:rFonts w:asciiTheme="minorHAnsi" w:hAnsiTheme="minorHAnsi" w:cstheme="minorHAnsi"/>
          <w:sz w:val="22"/>
          <w:szCs w:val="22"/>
        </w:rPr>
      </w:pPr>
      <w:r>
        <w:rPr>
          <w:rFonts w:asciiTheme="minorHAnsi" w:hAnsiTheme="minorHAnsi" w:cstheme="minorHAnsi"/>
          <w:sz w:val="22"/>
          <w:szCs w:val="22"/>
        </w:rPr>
        <w:t xml:space="preserve">Throughout </w:t>
      </w:r>
      <w:r w:rsidR="00534825">
        <w:rPr>
          <w:rFonts w:asciiTheme="minorHAnsi" w:hAnsiTheme="minorHAnsi" w:cstheme="minorHAnsi"/>
          <w:sz w:val="22"/>
          <w:szCs w:val="22"/>
        </w:rPr>
        <w:t>Cumberland</w:t>
      </w:r>
      <w:r>
        <w:rPr>
          <w:rFonts w:asciiTheme="minorHAnsi" w:hAnsiTheme="minorHAnsi" w:cstheme="minorHAnsi"/>
          <w:sz w:val="22"/>
          <w:szCs w:val="22"/>
        </w:rPr>
        <w:t xml:space="preserve"> </w:t>
      </w:r>
      <w:r w:rsidR="003A225D" w:rsidRPr="00FF6ED8">
        <w:rPr>
          <w:rFonts w:asciiTheme="minorHAnsi" w:hAnsiTheme="minorHAnsi" w:cstheme="minorHAnsi"/>
          <w:sz w:val="22"/>
          <w:szCs w:val="22"/>
        </w:rPr>
        <w:t>County, significant variations in demographics and health needs exist within the county</w:t>
      </w:r>
      <w:r w:rsidR="003A225D">
        <w:rPr>
          <w:rFonts w:asciiTheme="minorHAnsi" w:hAnsiTheme="minorHAnsi" w:cstheme="minorHAnsi"/>
          <w:sz w:val="22"/>
          <w:szCs w:val="22"/>
        </w:rPr>
        <w:t xml:space="preserve">. </w:t>
      </w:r>
      <w:r w:rsidR="003A225D" w:rsidRPr="00FF6ED8">
        <w:rPr>
          <w:rFonts w:asciiTheme="minorHAnsi" w:hAnsiTheme="minorHAnsi" w:cstheme="minorHAnsi"/>
          <w:sz w:val="22"/>
          <w:szCs w:val="22"/>
        </w:rPr>
        <w:t xml:space="preserve">At the same time, consistent </w:t>
      </w:r>
      <w:r w:rsidR="003A225D">
        <w:rPr>
          <w:rFonts w:asciiTheme="minorHAnsi" w:hAnsiTheme="minorHAnsi" w:cstheme="minorHAnsi"/>
          <w:sz w:val="22"/>
          <w:szCs w:val="22"/>
        </w:rPr>
        <w:t>need</w:t>
      </w:r>
      <w:r w:rsidR="003A225D" w:rsidRPr="00FF6ED8">
        <w:rPr>
          <w:rFonts w:asciiTheme="minorHAnsi" w:hAnsiTheme="minorHAnsi" w:cstheme="minorHAnsi"/>
          <w:sz w:val="22"/>
          <w:szCs w:val="22"/>
        </w:rPr>
        <w:t xml:space="preserve">s are present across the </w:t>
      </w:r>
      <w:r w:rsidR="003A225D">
        <w:rPr>
          <w:rFonts w:asciiTheme="minorHAnsi" w:hAnsiTheme="minorHAnsi" w:cstheme="minorHAnsi"/>
          <w:sz w:val="22"/>
          <w:szCs w:val="22"/>
        </w:rPr>
        <w:t xml:space="preserve">whole </w:t>
      </w:r>
      <w:r w:rsidR="003A225D" w:rsidRPr="00FF6ED8">
        <w:rPr>
          <w:rFonts w:asciiTheme="minorHAnsi" w:hAnsiTheme="minorHAnsi" w:cstheme="minorHAnsi"/>
          <w:sz w:val="22"/>
          <w:szCs w:val="22"/>
        </w:rPr>
        <w:t>county</w:t>
      </w:r>
      <w:r w:rsidR="003A225D">
        <w:rPr>
          <w:rFonts w:asciiTheme="minorHAnsi" w:hAnsiTheme="minorHAnsi" w:cstheme="minorHAnsi"/>
          <w:sz w:val="22"/>
          <w:szCs w:val="22"/>
        </w:rPr>
        <w:t xml:space="preserve"> and </w:t>
      </w:r>
      <w:r w:rsidR="003A225D" w:rsidRPr="00FF6ED8">
        <w:rPr>
          <w:rFonts w:asciiTheme="minorHAnsi" w:hAnsiTheme="minorHAnsi" w:cstheme="minorHAnsi"/>
          <w:sz w:val="22"/>
          <w:szCs w:val="22"/>
        </w:rPr>
        <w:t xml:space="preserve">serve as the </w:t>
      </w:r>
      <w:r w:rsidR="00C173FD">
        <w:rPr>
          <w:rFonts w:asciiTheme="minorHAnsi" w:hAnsiTheme="minorHAnsi" w:cstheme="minorHAnsi"/>
          <w:sz w:val="22"/>
          <w:szCs w:val="22"/>
        </w:rPr>
        <w:t xml:space="preserve">basis </w:t>
      </w:r>
      <w:r w:rsidR="003A225D" w:rsidRPr="00FF6ED8">
        <w:rPr>
          <w:rFonts w:asciiTheme="minorHAnsi" w:hAnsiTheme="minorHAnsi" w:cstheme="minorHAnsi"/>
          <w:sz w:val="22"/>
          <w:szCs w:val="22"/>
        </w:rPr>
        <w:t>for determining priority health needs at the county level</w:t>
      </w:r>
      <w:r w:rsidR="003A225D">
        <w:rPr>
          <w:rFonts w:asciiTheme="minorHAnsi" w:hAnsiTheme="minorHAnsi" w:cstheme="minorHAnsi"/>
          <w:sz w:val="22"/>
          <w:szCs w:val="22"/>
        </w:rPr>
        <w:t xml:space="preserve">. This document will discuss the priority health need areas for </w:t>
      </w:r>
      <w:r w:rsidR="00534825">
        <w:rPr>
          <w:rFonts w:asciiTheme="minorHAnsi" w:hAnsiTheme="minorHAnsi" w:cstheme="minorHAnsi"/>
          <w:sz w:val="22"/>
          <w:szCs w:val="22"/>
        </w:rPr>
        <w:t>Cumberland</w:t>
      </w:r>
      <w:r>
        <w:rPr>
          <w:rFonts w:asciiTheme="minorHAnsi" w:hAnsiTheme="minorHAnsi" w:cstheme="minorHAnsi"/>
          <w:sz w:val="22"/>
          <w:szCs w:val="22"/>
        </w:rPr>
        <w:t xml:space="preserve"> </w:t>
      </w:r>
      <w:r w:rsidR="003A225D">
        <w:rPr>
          <w:rFonts w:asciiTheme="minorHAnsi" w:hAnsiTheme="minorHAnsi" w:cstheme="minorHAnsi"/>
          <w:sz w:val="22"/>
          <w:szCs w:val="22"/>
        </w:rPr>
        <w:t xml:space="preserve">County, as well as how the severity of those needs might vary across </w:t>
      </w:r>
      <w:r w:rsidR="009B0842">
        <w:rPr>
          <w:rFonts w:asciiTheme="minorHAnsi" w:hAnsiTheme="minorHAnsi" w:cstheme="minorHAnsi"/>
          <w:sz w:val="22"/>
          <w:szCs w:val="22"/>
        </w:rPr>
        <w:t xml:space="preserve">subpopulations </w:t>
      </w:r>
      <w:r w:rsidR="003A225D">
        <w:rPr>
          <w:rFonts w:asciiTheme="minorHAnsi" w:hAnsiTheme="minorHAnsi" w:cstheme="minorHAnsi"/>
          <w:sz w:val="22"/>
          <w:szCs w:val="22"/>
        </w:rPr>
        <w:t>based on the information obtained and analyzed during this process.</w:t>
      </w:r>
    </w:p>
    <w:p w14:paraId="6F6A18A7" w14:textId="77777777" w:rsidR="003A225D" w:rsidRDefault="003A225D" w:rsidP="009B2500">
      <w:pPr>
        <w:pStyle w:val="Default"/>
        <w:jc w:val="both"/>
        <w:rPr>
          <w:rFonts w:asciiTheme="minorHAnsi" w:hAnsiTheme="minorHAnsi" w:cstheme="minorHAnsi"/>
          <w:sz w:val="22"/>
          <w:szCs w:val="22"/>
        </w:rPr>
      </w:pPr>
    </w:p>
    <w:p w14:paraId="24899944" w14:textId="631D34AB" w:rsidR="009B0842" w:rsidRDefault="003A225D" w:rsidP="00E130BC">
      <w:pPr>
        <w:pStyle w:val="Default"/>
        <w:jc w:val="both"/>
        <w:rPr>
          <w:rFonts w:asciiTheme="minorHAnsi" w:hAnsiTheme="minorHAnsi" w:cstheme="minorHAnsi"/>
          <w:sz w:val="22"/>
          <w:szCs w:val="22"/>
        </w:rPr>
      </w:pPr>
      <w:r w:rsidRPr="00EB4A21">
        <w:rPr>
          <w:rFonts w:asciiTheme="minorHAnsi" w:hAnsiTheme="minorHAnsi" w:cstheme="minorHAnsi"/>
          <w:sz w:val="22"/>
          <w:szCs w:val="22"/>
        </w:rPr>
        <w:t xml:space="preserve">Through the prioritization process, the CHNA Steering Committee identified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Pr="00EB4A21">
        <w:rPr>
          <w:rFonts w:asciiTheme="minorHAnsi" w:hAnsiTheme="minorHAnsi" w:cstheme="minorHAnsi"/>
          <w:sz w:val="22"/>
          <w:szCs w:val="22"/>
        </w:rPr>
        <w:t xml:space="preserve">County’s priority health need areas from a list of over 100 health </w:t>
      </w:r>
      <w:r w:rsidR="009B0842">
        <w:rPr>
          <w:rFonts w:asciiTheme="minorHAnsi" w:hAnsiTheme="minorHAnsi" w:cstheme="minorHAnsi"/>
          <w:sz w:val="22"/>
          <w:szCs w:val="22"/>
        </w:rPr>
        <w:t>indicators</w:t>
      </w:r>
      <w:r w:rsidRPr="00EB4A21">
        <w:rPr>
          <w:rFonts w:asciiTheme="minorHAnsi" w:hAnsiTheme="minorHAnsi" w:cstheme="minorHAnsi"/>
          <w:sz w:val="22"/>
          <w:szCs w:val="22"/>
        </w:rPr>
        <w:t>.</w:t>
      </w:r>
      <w:r>
        <w:rPr>
          <w:rFonts w:asciiTheme="minorHAnsi" w:hAnsiTheme="minorHAnsi" w:cstheme="minorHAnsi"/>
          <w:sz w:val="22"/>
          <w:szCs w:val="22"/>
        </w:rPr>
        <w:t xml:space="preserve"> Please note that the final </w:t>
      </w:r>
      <w:r w:rsidRPr="00EB4A21">
        <w:rPr>
          <w:rFonts w:asciiTheme="minorHAnsi" w:hAnsiTheme="minorHAnsi" w:cstheme="minorHAnsi"/>
          <w:sz w:val="22"/>
          <w:szCs w:val="22"/>
        </w:rPr>
        <w:t>priority need</w:t>
      </w:r>
      <w:r w:rsidR="009B0842">
        <w:rPr>
          <w:rFonts w:asciiTheme="minorHAnsi" w:hAnsiTheme="minorHAnsi" w:cstheme="minorHAnsi"/>
          <w:sz w:val="22"/>
          <w:szCs w:val="22"/>
        </w:rPr>
        <w:t>s</w:t>
      </w:r>
      <w:r>
        <w:rPr>
          <w:rFonts w:asciiTheme="minorHAnsi" w:hAnsiTheme="minorHAnsi" w:cstheme="minorHAnsi"/>
          <w:sz w:val="22"/>
          <w:szCs w:val="22"/>
        </w:rPr>
        <w:t xml:space="preserve"> were not ranked</w:t>
      </w:r>
      <w:r w:rsidRPr="00EB4A21">
        <w:rPr>
          <w:rFonts w:asciiTheme="minorHAnsi" w:hAnsiTheme="minorHAnsi" w:cstheme="minorHAnsi"/>
          <w:sz w:val="22"/>
          <w:szCs w:val="22"/>
        </w:rPr>
        <w:t xml:space="preserve"> in any order of importance and </w:t>
      </w:r>
      <w:r w:rsidR="003F37E8">
        <w:rPr>
          <w:rFonts w:asciiTheme="minorHAnsi" w:hAnsiTheme="minorHAnsi" w:cstheme="minorHAnsi"/>
          <w:sz w:val="22"/>
          <w:szCs w:val="22"/>
        </w:rPr>
        <w:t xml:space="preserve">county health leaders </w:t>
      </w:r>
      <w:r w:rsidR="0034701E" w:rsidRPr="46D69BC5">
        <w:rPr>
          <w:rFonts w:asciiTheme="minorHAnsi" w:hAnsiTheme="minorHAnsi" w:cstheme="minorBidi"/>
          <w:sz w:val="22"/>
          <w:szCs w:val="22"/>
        </w:rPr>
        <w:t xml:space="preserve">will engage in each of the </w:t>
      </w:r>
      <w:r w:rsidR="0044439F">
        <w:rPr>
          <w:rFonts w:asciiTheme="minorHAnsi" w:hAnsiTheme="minorHAnsi" w:cstheme="minorBidi"/>
          <w:sz w:val="22"/>
          <w:szCs w:val="22"/>
        </w:rPr>
        <w:t xml:space="preserve">three </w:t>
      </w:r>
      <w:r w:rsidR="0034701E" w:rsidRPr="46D69BC5">
        <w:rPr>
          <w:rFonts w:asciiTheme="minorHAnsi" w:hAnsiTheme="minorHAnsi" w:cstheme="minorBidi"/>
          <w:sz w:val="22"/>
          <w:szCs w:val="22"/>
        </w:rPr>
        <w:t>priority need areas</w:t>
      </w:r>
      <w:r w:rsidRPr="00EB4A21">
        <w:rPr>
          <w:rFonts w:asciiTheme="minorHAnsi" w:hAnsiTheme="minorHAnsi" w:cstheme="minorHAnsi"/>
          <w:sz w:val="22"/>
          <w:szCs w:val="22"/>
        </w:rPr>
        <w:t>.</w:t>
      </w:r>
      <w:r>
        <w:rPr>
          <w:rFonts w:asciiTheme="minorHAnsi" w:hAnsiTheme="minorHAnsi" w:cstheme="minorHAnsi"/>
          <w:sz w:val="22"/>
          <w:szCs w:val="22"/>
        </w:rPr>
        <w:t xml:space="preserve"> </w:t>
      </w:r>
      <w:r w:rsidRPr="00EB4A21">
        <w:rPr>
          <w:rFonts w:asciiTheme="minorHAnsi" w:hAnsiTheme="minorHAnsi" w:cstheme="minorHAnsi"/>
          <w:sz w:val="22"/>
          <w:szCs w:val="22"/>
        </w:rPr>
        <w:t xml:space="preserve">After </w:t>
      </w:r>
      <w:r w:rsidR="002E35EB">
        <w:rPr>
          <w:rFonts w:asciiTheme="minorHAnsi" w:hAnsiTheme="minorHAnsi" w:cstheme="minorHAnsi"/>
          <w:sz w:val="22"/>
          <w:szCs w:val="22"/>
        </w:rPr>
        <w:t>reviewing</w:t>
      </w:r>
      <w:r w:rsidR="002E35EB" w:rsidRPr="00EB4A21">
        <w:rPr>
          <w:rFonts w:asciiTheme="minorHAnsi" w:hAnsiTheme="minorHAnsi" w:cstheme="minorHAnsi"/>
          <w:sz w:val="22"/>
          <w:szCs w:val="22"/>
        </w:rPr>
        <w:t xml:space="preserve"> all</w:t>
      </w:r>
      <w:r w:rsidRPr="00EB4A21">
        <w:rPr>
          <w:rFonts w:asciiTheme="minorHAnsi" w:hAnsiTheme="minorHAnsi" w:cstheme="minorHAnsi"/>
          <w:sz w:val="22"/>
          <w:szCs w:val="22"/>
        </w:rPr>
        <w:t xml:space="preserve"> relevant data and </w:t>
      </w:r>
      <w:r w:rsidR="009B0842">
        <w:rPr>
          <w:rFonts w:asciiTheme="minorHAnsi" w:hAnsiTheme="minorHAnsi" w:cstheme="minorHAnsi"/>
          <w:sz w:val="22"/>
          <w:szCs w:val="22"/>
        </w:rPr>
        <w:t xml:space="preserve">feedback from </w:t>
      </w:r>
      <w:r w:rsidRPr="00EB4A21">
        <w:rPr>
          <w:rFonts w:asciiTheme="minorHAnsi" w:hAnsiTheme="minorHAnsi" w:cstheme="minorHAnsi"/>
          <w:sz w:val="22"/>
          <w:szCs w:val="22"/>
        </w:rPr>
        <w:t xml:space="preserve">the CHNA Steering Committee, </w:t>
      </w:r>
      <w:r w:rsidR="0034701E" w:rsidRPr="00EB4A21">
        <w:rPr>
          <w:rFonts w:asciiTheme="minorHAnsi" w:hAnsiTheme="minorHAnsi" w:cstheme="minorHAnsi"/>
          <w:sz w:val="22"/>
          <w:szCs w:val="22"/>
        </w:rPr>
        <w:t xml:space="preserve">the </w:t>
      </w:r>
      <w:r w:rsidR="00534825">
        <w:rPr>
          <w:rFonts w:asciiTheme="minorHAnsi" w:hAnsiTheme="minorHAnsi" w:cstheme="minorHAnsi"/>
          <w:sz w:val="22"/>
          <w:szCs w:val="22"/>
        </w:rPr>
        <w:t>Cumberland</w:t>
      </w:r>
      <w:r w:rsidR="003F37E8">
        <w:rPr>
          <w:rFonts w:asciiTheme="minorHAnsi" w:hAnsiTheme="minorHAnsi" w:cstheme="minorHAnsi"/>
          <w:sz w:val="22"/>
          <w:szCs w:val="22"/>
        </w:rPr>
        <w:t xml:space="preserve"> </w:t>
      </w:r>
      <w:r w:rsidR="0034701E" w:rsidRPr="00EB4A21">
        <w:rPr>
          <w:rFonts w:asciiTheme="minorHAnsi" w:hAnsiTheme="minorHAnsi" w:cstheme="minorHAnsi"/>
          <w:sz w:val="22"/>
          <w:szCs w:val="22"/>
        </w:rPr>
        <w:t xml:space="preserve">focus areas identified as </w:t>
      </w:r>
      <w:r w:rsidR="0034701E">
        <w:rPr>
          <w:rFonts w:asciiTheme="minorHAnsi" w:hAnsiTheme="minorHAnsi" w:cstheme="minorHAnsi"/>
          <w:sz w:val="22"/>
          <w:szCs w:val="22"/>
        </w:rPr>
        <w:t>county</w:t>
      </w:r>
      <w:r w:rsidR="0034701E" w:rsidRPr="00EB4A21">
        <w:rPr>
          <w:rFonts w:asciiTheme="minorHAnsi" w:hAnsiTheme="minorHAnsi" w:cstheme="minorHAnsi"/>
          <w:sz w:val="22"/>
          <w:szCs w:val="22"/>
        </w:rPr>
        <w:t>wide priorities for the 202</w:t>
      </w:r>
      <w:r w:rsidR="0034701E">
        <w:rPr>
          <w:rFonts w:asciiTheme="minorHAnsi" w:hAnsiTheme="minorHAnsi" w:cstheme="minorHAnsi"/>
          <w:sz w:val="22"/>
          <w:szCs w:val="22"/>
        </w:rPr>
        <w:t>4</w:t>
      </w:r>
      <w:r w:rsidR="0034701E" w:rsidRPr="00EB4A21">
        <w:rPr>
          <w:rFonts w:asciiTheme="minorHAnsi" w:hAnsiTheme="minorHAnsi" w:cstheme="minorHAnsi"/>
          <w:sz w:val="22"/>
          <w:szCs w:val="22"/>
        </w:rPr>
        <w:t xml:space="preserve"> CHNA</w:t>
      </w:r>
      <w:r w:rsidR="0034701E">
        <w:rPr>
          <w:rFonts w:asciiTheme="minorHAnsi" w:hAnsiTheme="minorHAnsi" w:cstheme="minorHAnsi"/>
          <w:sz w:val="22"/>
          <w:szCs w:val="22"/>
        </w:rPr>
        <w:t xml:space="preserve"> are</w:t>
      </w:r>
      <w:r w:rsidR="00660118" w:rsidRPr="49D3FE4F">
        <w:rPr>
          <w:rFonts w:asciiTheme="minorHAnsi" w:hAnsiTheme="minorHAnsi" w:cstheme="minorBidi"/>
          <w:sz w:val="22"/>
          <w:szCs w:val="22"/>
        </w:rPr>
        <w:t xml:space="preserve"> </w:t>
      </w:r>
      <w:r w:rsidR="00660118" w:rsidRPr="00830D57">
        <w:rPr>
          <w:rFonts w:ascii="Calibri" w:eastAsia="Calibri" w:hAnsi="Calibri" w:cs="Calibri"/>
          <w:color w:val="auto"/>
          <w:sz w:val="22"/>
          <w:szCs w:val="22"/>
        </w:rPr>
        <w:t>Behavioral Health: Mental Health &amp; Substance Use, Physical Health, and Maternal &amp;Infant Health</w:t>
      </w:r>
      <w:r w:rsidR="0034701E" w:rsidRPr="00830D57">
        <w:rPr>
          <w:rFonts w:asciiTheme="minorHAnsi" w:hAnsiTheme="minorHAnsi" w:cstheme="minorHAnsi"/>
          <w:color w:val="auto"/>
          <w:sz w:val="22"/>
          <w:szCs w:val="22"/>
        </w:rPr>
        <w:t xml:space="preserve">, </w:t>
      </w:r>
      <w:r w:rsidR="0034701E">
        <w:rPr>
          <w:rFonts w:asciiTheme="minorHAnsi" w:hAnsiTheme="minorHAnsi" w:cstheme="minorHAnsi"/>
          <w:sz w:val="22"/>
          <w:szCs w:val="22"/>
        </w:rPr>
        <w:t xml:space="preserve">as seen in </w:t>
      </w:r>
      <w:r w:rsidR="0034701E" w:rsidRPr="001B793E">
        <w:rPr>
          <w:rFonts w:asciiTheme="minorHAnsi" w:hAnsiTheme="minorHAnsi" w:cstheme="minorHAnsi"/>
          <w:b/>
          <w:bCs/>
          <w:sz w:val="22"/>
          <w:szCs w:val="22"/>
        </w:rPr>
        <w:t xml:space="preserve">Figure </w:t>
      </w:r>
      <w:r w:rsidR="001B793E" w:rsidRPr="001B793E">
        <w:rPr>
          <w:rFonts w:asciiTheme="minorHAnsi" w:hAnsiTheme="minorHAnsi" w:cstheme="minorHAnsi"/>
          <w:b/>
          <w:bCs/>
          <w:sz w:val="22"/>
          <w:szCs w:val="22"/>
        </w:rPr>
        <w:t>I.</w:t>
      </w:r>
      <w:r w:rsidR="00D42A3A">
        <w:rPr>
          <w:rFonts w:asciiTheme="minorHAnsi" w:hAnsiTheme="minorHAnsi" w:cstheme="minorHAnsi"/>
          <w:b/>
          <w:bCs/>
          <w:sz w:val="22"/>
          <w:szCs w:val="22"/>
        </w:rPr>
        <w:t>5</w:t>
      </w:r>
      <w:r w:rsidR="00485D93">
        <w:rPr>
          <w:rFonts w:asciiTheme="minorHAnsi" w:hAnsiTheme="minorHAnsi" w:cstheme="minorHAnsi"/>
          <w:sz w:val="22"/>
          <w:szCs w:val="22"/>
        </w:rPr>
        <w:t>.</w:t>
      </w:r>
      <w:r w:rsidRPr="00EB4A21">
        <w:rPr>
          <w:rFonts w:asciiTheme="minorHAnsi" w:hAnsiTheme="minorHAnsi" w:cstheme="minorHAnsi"/>
          <w:sz w:val="22"/>
          <w:szCs w:val="22"/>
        </w:rPr>
        <w:t xml:space="preserve"> </w:t>
      </w:r>
    </w:p>
    <w:p w14:paraId="17FFDD01" w14:textId="77777777" w:rsidR="00CA1F15" w:rsidRDefault="00CA1F15" w:rsidP="00E130BC">
      <w:pPr>
        <w:pStyle w:val="Default"/>
        <w:jc w:val="both"/>
        <w:rPr>
          <w:rFonts w:cstheme="minorHAnsi"/>
        </w:rPr>
      </w:pPr>
    </w:p>
    <w:p w14:paraId="6FAF95F0" w14:textId="77777777" w:rsidR="00D26185" w:rsidRDefault="00D26185">
      <w:pPr>
        <w:rPr>
          <w:rFonts w:cstheme="minorHAnsi"/>
          <w:b/>
          <w:bCs/>
        </w:rPr>
      </w:pPr>
      <w:bookmarkStart w:id="25" w:name="_Hlk160693805"/>
      <w:r>
        <w:rPr>
          <w:rFonts w:cstheme="minorHAnsi"/>
          <w:b/>
          <w:bCs/>
        </w:rPr>
        <w:br w:type="page"/>
      </w:r>
    </w:p>
    <w:p w14:paraId="50BEA181" w14:textId="1EF15D27" w:rsidR="003A225D" w:rsidRDefault="009B0842" w:rsidP="009B0842">
      <w:pPr>
        <w:spacing w:after="0" w:line="240" w:lineRule="auto"/>
        <w:jc w:val="center"/>
        <w:rPr>
          <w:rStyle w:val="CommentReference"/>
        </w:rPr>
      </w:pPr>
      <w:r w:rsidRPr="009B0842">
        <w:rPr>
          <w:rFonts w:cstheme="minorHAnsi"/>
          <w:b/>
          <w:bCs/>
        </w:rPr>
        <w:lastRenderedPageBreak/>
        <w:t xml:space="preserve">Figure </w:t>
      </w:r>
      <w:r w:rsidR="001B793E">
        <w:rPr>
          <w:rFonts w:cstheme="minorHAnsi"/>
          <w:b/>
          <w:bCs/>
        </w:rPr>
        <w:t>I.</w:t>
      </w:r>
      <w:r w:rsidR="00D42A3A">
        <w:rPr>
          <w:rFonts w:cstheme="minorHAnsi"/>
          <w:b/>
          <w:bCs/>
        </w:rPr>
        <w:t>5</w:t>
      </w:r>
      <w:r w:rsidRPr="009B0842">
        <w:rPr>
          <w:rFonts w:cstheme="minorHAnsi"/>
          <w:b/>
          <w:bCs/>
        </w:rPr>
        <w:t>:</w:t>
      </w:r>
      <w:r>
        <w:rPr>
          <w:rFonts w:cstheme="minorHAnsi"/>
          <w:b/>
          <w:bCs/>
        </w:rPr>
        <w:t xml:space="preserve"> </w:t>
      </w:r>
      <w:r w:rsidR="00D42A3A">
        <w:rPr>
          <w:rFonts w:cstheme="minorHAnsi"/>
          <w:b/>
          <w:bCs/>
        </w:rPr>
        <w:t xml:space="preserve">Cumberland County 2024 </w:t>
      </w:r>
      <w:r>
        <w:rPr>
          <w:rFonts w:cstheme="minorHAnsi"/>
          <w:b/>
          <w:bCs/>
        </w:rPr>
        <w:t>Priority Health Needs</w:t>
      </w:r>
    </w:p>
    <w:bookmarkEnd w:id="25"/>
    <w:p w14:paraId="10966DA3" w14:textId="77777777" w:rsidR="009B0842" w:rsidRDefault="009B0842" w:rsidP="009B2500">
      <w:pPr>
        <w:spacing w:after="0" w:line="240" w:lineRule="auto"/>
        <w:jc w:val="both"/>
        <w:rPr>
          <w:rStyle w:val="CommentReference"/>
        </w:rPr>
      </w:pPr>
    </w:p>
    <w:p w14:paraId="11CC7EC3" w14:textId="3C5760A5" w:rsidR="009B0842" w:rsidRDefault="000109C7" w:rsidP="009B0842">
      <w:pPr>
        <w:spacing w:after="0" w:line="240" w:lineRule="auto"/>
        <w:jc w:val="center"/>
        <w:rPr>
          <w:noProof/>
        </w:rPr>
      </w:pPr>
      <w:r w:rsidRPr="000109C7">
        <w:rPr>
          <w:noProof/>
        </w:rPr>
        <w:drawing>
          <wp:inline distT="0" distB="0" distL="0" distR="0" wp14:anchorId="7F237187" wp14:editId="330D29DD">
            <wp:extent cx="5943600" cy="2344568"/>
            <wp:effectExtent l="0" t="0" r="0" b="0"/>
            <wp:docPr id="6646039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603935" name="Picture 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2344568"/>
                    </a:xfrm>
                    <a:prstGeom prst="rect">
                      <a:avLst/>
                    </a:prstGeom>
                  </pic:spPr>
                </pic:pic>
              </a:graphicData>
            </a:graphic>
          </wp:inline>
        </w:drawing>
      </w:r>
    </w:p>
    <w:p w14:paraId="2090632E" w14:textId="77777777" w:rsidR="000109C7" w:rsidRDefault="000109C7" w:rsidP="009B0842">
      <w:pPr>
        <w:spacing w:after="0" w:line="240" w:lineRule="auto"/>
        <w:jc w:val="center"/>
      </w:pPr>
    </w:p>
    <w:p w14:paraId="3C46B512" w14:textId="66655C0B" w:rsidR="003A225D" w:rsidRDefault="003A225D" w:rsidP="009B2500">
      <w:pPr>
        <w:spacing w:after="0" w:line="240" w:lineRule="auto"/>
        <w:jc w:val="both"/>
      </w:pPr>
      <w:bookmarkStart w:id="26" w:name="_Hlk160693925"/>
      <w:r>
        <w:t>Health, h</w:t>
      </w:r>
      <w:r w:rsidRPr="00A1272C">
        <w:t xml:space="preserve">ealthcare and associated community needs are very much interrelated, </w:t>
      </w:r>
      <w:r w:rsidR="009B0842">
        <w:t>and often impact each other</w:t>
      </w:r>
      <w:r w:rsidRPr="00A1272C">
        <w:t>.</w:t>
      </w:r>
      <w:r>
        <w:t xml:space="preserve"> </w:t>
      </w:r>
      <w:r w:rsidR="009B0842">
        <w:t>A</w:t>
      </w:r>
      <w:r w:rsidRPr="00A1272C">
        <w:t xml:space="preserve">lthough </w:t>
      </w:r>
      <w:r w:rsidR="009B0842">
        <w:t xml:space="preserve">this CHNA process considered </w:t>
      </w:r>
      <w:r w:rsidRPr="00A1272C">
        <w:t>the</w:t>
      </w:r>
      <w:r>
        <w:t>se</w:t>
      </w:r>
      <w:r w:rsidRPr="00A1272C">
        <w:t xml:space="preserve"> areas </w:t>
      </w:r>
      <w:r w:rsidR="009B0842">
        <w:t>separately</w:t>
      </w:r>
      <w:r w:rsidRPr="00A1272C">
        <w:t xml:space="preserve">, </w:t>
      </w:r>
      <w:r w:rsidR="009B0842">
        <w:t xml:space="preserve">their impact on each other </w:t>
      </w:r>
      <w:r w:rsidRPr="00A1272C">
        <w:t xml:space="preserve">should be </w:t>
      </w:r>
      <w:r>
        <w:t>considered</w:t>
      </w:r>
      <w:r w:rsidR="009B0842">
        <w:t xml:space="preserve"> when planning for programs or services to address community needs</w:t>
      </w:r>
      <w:r w:rsidRPr="00A1272C">
        <w:t xml:space="preserve">. </w:t>
      </w:r>
    </w:p>
    <w:bookmarkEnd w:id="26"/>
    <w:p w14:paraId="7F9D39E5" w14:textId="77777777" w:rsidR="003A225D" w:rsidRDefault="003A225D" w:rsidP="009B2500">
      <w:pPr>
        <w:pStyle w:val="Default"/>
        <w:jc w:val="both"/>
        <w:rPr>
          <w:rFonts w:asciiTheme="minorHAnsi" w:hAnsiTheme="minorHAnsi" w:cstheme="minorHAnsi"/>
          <w:sz w:val="22"/>
          <w:szCs w:val="22"/>
        </w:rPr>
      </w:pPr>
    </w:p>
    <w:p w14:paraId="4DC2F589" w14:textId="5F609B57" w:rsidR="003A225D" w:rsidRDefault="003A225D" w:rsidP="009B2500">
      <w:pPr>
        <w:pStyle w:val="Default"/>
        <w:jc w:val="both"/>
        <w:rPr>
          <w:rFonts w:asciiTheme="minorHAnsi" w:hAnsiTheme="minorHAnsi" w:cstheme="minorHAnsi"/>
          <w:sz w:val="22"/>
          <w:szCs w:val="22"/>
        </w:rPr>
      </w:pPr>
      <w:r>
        <w:rPr>
          <w:rFonts w:asciiTheme="minorHAnsi" w:hAnsiTheme="minorHAnsi" w:cstheme="minorHAnsi"/>
          <w:sz w:val="22"/>
          <w:szCs w:val="22"/>
        </w:rPr>
        <w:t>M</w:t>
      </w:r>
      <w:r w:rsidRPr="00FF6ED8">
        <w:rPr>
          <w:rFonts w:asciiTheme="minorHAnsi" w:hAnsiTheme="minorHAnsi" w:cstheme="minorHAnsi"/>
          <w:sz w:val="22"/>
          <w:szCs w:val="22"/>
        </w:rPr>
        <w:t xml:space="preserve">any health needs are </w:t>
      </w:r>
      <w:r>
        <w:rPr>
          <w:rFonts w:asciiTheme="minorHAnsi" w:hAnsiTheme="minorHAnsi" w:cstheme="minorHAnsi"/>
          <w:sz w:val="22"/>
          <w:szCs w:val="22"/>
        </w:rPr>
        <w:t xml:space="preserve">also </w:t>
      </w:r>
      <w:r w:rsidR="009B0842">
        <w:rPr>
          <w:rFonts w:asciiTheme="minorHAnsi" w:hAnsiTheme="minorHAnsi" w:cstheme="minorHAnsi"/>
          <w:sz w:val="22"/>
          <w:szCs w:val="22"/>
        </w:rPr>
        <w:t xml:space="preserve">related to </w:t>
      </w:r>
      <w:r w:rsidRPr="00FF6ED8">
        <w:rPr>
          <w:rFonts w:asciiTheme="minorHAnsi" w:hAnsiTheme="minorHAnsi" w:cstheme="minorHAnsi"/>
          <w:sz w:val="22"/>
          <w:szCs w:val="22"/>
        </w:rPr>
        <w:t>underlying societal and socioeconomic factors</w:t>
      </w:r>
      <w:r>
        <w:rPr>
          <w:rFonts w:asciiTheme="minorHAnsi" w:hAnsiTheme="minorHAnsi" w:cstheme="minorHAnsi"/>
          <w:sz w:val="22"/>
          <w:szCs w:val="22"/>
        </w:rPr>
        <w:t>. Research has consistently</w:t>
      </w:r>
      <w:r w:rsidRPr="00FF6ED8">
        <w:rPr>
          <w:rFonts w:asciiTheme="minorHAnsi" w:hAnsiTheme="minorHAnsi" w:cstheme="minorHAnsi"/>
          <w:sz w:val="22"/>
          <w:szCs w:val="22"/>
        </w:rPr>
        <w:t xml:space="preserve"> </w:t>
      </w:r>
      <w:r>
        <w:rPr>
          <w:rFonts w:asciiTheme="minorHAnsi" w:hAnsiTheme="minorHAnsi" w:cstheme="minorHAnsi"/>
          <w:sz w:val="22"/>
          <w:szCs w:val="22"/>
        </w:rPr>
        <w:t>shown that</w:t>
      </w:r>
      <w:r w:rsidRPr="00FF6ED8">
        <w:rPr>
          <w:rFonts w:asciiTheme="minorHAnsi" w:hAnsiTheme="minorHAnsi" w:cstheme="minorHAnsi"/>
          <w:sz w:val="22"/>
          <w:szCs w:val="22"/>
        </w:rPr>
        <w:t xml:space="preserve"> income, education, physical environment</w:t>
      </w:r>
      <w:r>
        <w:rPr>
          <w:rFonts w:asciiTheme="minorHAnsi" w:hAnsiTheme="minorHAnsi" w:cstheme="minorHAnsi"/>
          <w:sz w:val="22"/>
          <w:szCs w:val="22"/>
        </w:rPr>
        <w:t>, and other such demographic and socioeconomic factors</w:t>
      </w:r>
      <w:r w:rsidRPr="00FF6ED8">
        <w:rPr>
          <w:rFonts w:asciiTheme="minorHAnsi" w:hAnsiTheme="minorHAnsi" w:cstheme="minorHAnsi"/>
          <w:sz w:val="22"/>
          <w:szCs w:val="22"/>
        </w:rPr>
        <w:t xml:space="preserve"> </w:t>
      </w:r>
      <w:r>
        <w:rPr>
          <w:rFonts w:asciiTheme="minorHAnsi" w:hAnsiTheme="minorHAnsi" w:cstheme="minorHAnsi"/>
          <w:sz w:val="22"/>
          <w:szCs w:val="22"/>
        </w:rPr>
        <w:t xml:space="preserve">affect </w:t>
      </w:r>
      <w:r w:rsidRPr="00FF6ED8">
        <w:rPr>
          <w:rFonts w:asciiTheme="minorHAnsi" w:hAnsiTheme="minorHAnsi" w:cstheme="minorHAnsi"/>
          <w:sz w:val="22"/>
          <w:szCs w:val="22"/>
        </w:rPr>
        <w:t>the health status of individuals and communities</w:t>
      </w:r>
      <w:r>
        <w:rPr>
          <w:rFonts w:asciiTheme="minorHAnsi" w:hAnsiTheme="minorHAnsi" w:cstheme="minorHAnsi"/>
          <w:sz w:val="22"/>
          <w:szCs w:val="22"/>
        </w:rPr>
        <w:t xml:space="preserve">. </w:t>
      </w:r>
      <w:r w:rsidRPr="00FF6ED8">
        <w:rPr>
          <w:rFonts w:asciiTheme="minorHAnsi" w:hAnsiTheme="minorHAnsi" w:cstheme="minorHAnsi"/>
          <w:sz w:val="22"/>
          <w:szCs w:val="22"/>
        </w:rPr>
        <w:t>This CHNA acknowledges that link and focuses on identifying and documenting the greatest health needs as they present themselves today</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As plans are developed to address these needs, the </w:t>
      </w:r>
      <w:r>
        <w:rPr>
          <w:rFonts w:asciiTheme="minorHAnsi" w:hAnsiTheme="minorHAnsi" w:cstheme="minorHAnsi"/>
          <w:sz w:val="22"/>
          <w:szCs w:val="22"/>
        </w:rPr>
        <w:t>Committee’s</w:t>
      </w:r>
      <w:r w:rsidRPr="00FF6ED8">
        <w:rPr>
          <w:rFonts w:asciiTheme="minorHAnsi" w:hAnsiTheme="minorHAnsi" w:cstheme="minorHAnsi"/>
          <w:sz w:val="22"/>
          <w:szCs w:val="22"/>
        </w:rPr>
        <w:t xml:space="preserve"> goal is to work with other</w:t>
      </w:r>
      <w:r>
        <w:rPr>
          <w:rFonts w:asciiTheme="minorHAnsi" w:hAnsiTheme="minorHAnsi" w:cstheme="minorHAnsi"/>
          <w:sz w:val="22"/>
          <w:szCs w:val="22"/>
        </w:rPr>
        <w:t xml:space="preserve"> </w:t>
      </w:r>
      <w:r w:rsidRPr="00FF6ED8">
        <w:rPr>
          <w:rFonts w:asciiTheme="minorHAnsi" w:hAnsiTheme="minorHAnsi" w:cstheme="minorHAnsi"/>
          <w:sz w:val="22"/>
          <w:szCs w:val="22"/>
        </w:rPr>
        <w:t xml:space="preserve">community organizations to address </w:t>
      </w:r>
      <w:r w:rsidR="009B0842">
        <w:rPr>
          <w:rFonts w:asciiTheme="minorHAnsi" w:hAnsiTheme="minorHAnsi" w:cstheme="minorHAnsi"/>
          <w:sz w:val="22"/>
          <w:szCs w:val="22"/>
        </w:rPr>
        <w:t xml:space="preserve">underlying </w:t>
      </w:r>
      <w:r w:rsidRPr="00FF6ED8">
        <w:rPr>
          <w:rFonts w:asciiTheme="minorHAnsi" w:hAnsiTheme="minorHAnsi" w:cstheme="minorHAnsi"/>
          <w:sz w:val="22"/>
          <w:szCs w:val="22"/>
        </w:rPr>
        <w:t xml:space="preserve">factors that </w:t>
      </w:r>
      <w:r w:rsidR="009B0842">
        <w:rPr>
          <w:rFonts w:asciiTheme="minorHAnsi" w:hAnsiTheme="minorHAnsi" w:cstheme="minorHAnsi"/>
          <w:sz w:val="22"/>
          <w:szCs w:val="22"/>
        </w:rPr>
        <w:t xml:space="preserve">could drive </w:t>
      </w:r>
      <w:r w:rsidRPr="00FF6ED8">
        <w:rPr>
          <w:rFonts w:asciiTheme="minorHAnsi" w:hAnsiTheme="minorHAnsi" w:cstheme="minorHAnsi"/>
          <w:sz w:val="22"/>
          <w:szCs w:val="22"/>
        </w:rPr>
        <w:t xml:space="preserve">long-term improvements to the </w:t>
      </w:r>
      <w:r>
        <w:rPr>
          <w:rFonts w:asciiTheme="minorHAnsi" w:hAnsiTheme="minorHAnsi" w:cstheme="minorHAnsi"/>
          <w:sz w:val="22"/>
          <w:szCs w:val="22"/>
        </w:rPr>
        <w:t xml:space="preserve">county </w:t>
      </w:r>
      <w:r w:rsidRPr="00FF6ED8">
        <w:rPr>
          <w:rFonts w:asciiTheme="minorHAnsi" w:hAnsiTheme="minorHAnsi" w:cstheme="minorHAnsi"/>
          <w:sz w:val="22"/>
          <w:szCs w:val="22"/>
        </w:rPr>
        <w:t>population’s health</w:t>
      </w:r>
      <w:r>
        <w:rPr>
          <w:rFonts w:asciiTheme="minorHAnsi" w:hAnsiTheme="minorHAnsi" w:cstheme="minorHAnsi"/>
          <w:sz w:val="22"/>
          <w:szCs w:val="22"/>
        </w:rPr>
        <w:t>.</w:t>
      </w:r>
    </w:p>
    <w:p w14:paraId="6310D5BA" w14:textId="77777777" w:rsidR="00E51A28" w:rsidRDefault="00E51A28" w:rsidP="009B2500">
      <w:pPr>
        <w:pStyle w:val="Default"/>
        <w:jc w:val="both"/>
        <w:rPr>
          <w:rFonts w:asciiTheme="minorHAnsi" w:hAnsiTheme="minorHAnsi" w:cstheme="minorHAnsi"/>
          <w:sz w:val="22"/>
          <w:szCs w:val="22"/>
        </w:rPr>
      </w:pPr>
    </w:p>
    <w:p w14:paraId="15A8CF8A" w14:textId="7EFC201F" w:rsidR="00E51A28" w:rsidRDefault="00E51A28" w:rsidP="00E51A28">
      <w:pPr>
        <w:spacing w:line="240" w:lineRule="auto"/>
        <w:jc w:val="both"/>
        <w:rPr>
          <w:bCs/>
        </w:rPr>
      </w:pPr>
      <w:r w:rsidRPr="0029107A">
        <w:t xml:space="preserve">For additional discussion of current priority needs and the data that supports those priorities, please see </w:t>
      </w:r>
      <w:hyperlink w:anchor="_CHAPTER_3_|_1" w:history="1">
        <w:r w:rsidRPr="00E130BC">
          <w:rPr>
            <w:rStyle w:val="Hyperlink"/>
            <w:b/>
            <w:bCs/>
            <w:color w:val="auto"/>
            <w:u w:val="none"/>
          </w:rPr>
          <w:t>Chapter</w:t>
        </w:r>
        <w:r w:rsidR="0034701E" w:rsidRPr="00E130BC">
          <w:rPr>
            <w:rStyle w:val="Hyperlink"/>
            <w:b/>
            <w:bCs/>
            <w:color w:val="auto"/>
            <w:u w:val="none"/>
          </w:rPr>
          <w:t xml:space="preserve"> 3</w:t>
        </w:r>
      </w:hyperlink>
      <w:r w:rsidR="0034701E">
        <w:t>.</w:t>
      </w:r>
      <w:r w:rsidRPr="0029107A">
        <w:t xml:space="preserve"> </w:t>
      </w:r>
    </w:p>
    <w:p w14:paraId="10259A5A" w14:textId="77777777" w:rsidR="00D72B75" w:rsidRDefault="00D72B75">
      <w:pPr>
        <w:rPr>
          <w:rFonts w:eastAsiaTheme="majorEastAsia" w:cstheme="majorBidi"/>
          <w:b/>
          <w:bCs/>
          <w:caps/>
          <w:sz w:val="24"/>
          <w:szCs w:val="28"/>
        </w:rPr>
      </w:pPr>
      <w:bookmarkStart w:id="27" w:name="_Toc8393384"/>
      <w:bookmarkEnd w:id="6"/>
      <w:r>
        <w:br w:type="page"/>
      </w:r>
    </w:p>
    <w:p w14:paraId="186B8474" w14:textId="773A27FC" w:rsidR="009D3536" w:rsidRPr="00951210" w:rsidRDefault="009D3536" w:rsidP="009B2500">
      <w:pPr>
        <w:pStyle w:val="Heading1"/>
        <w:jc w:val="both"/>
      </w:pPr>
      <w:bookmarkStart w:id="28" w:name="_CHAPTER_2_|"/>
      <w:bookmarkStart w:id="29" w:name="_Toc185407475"/>
      <w:bookmarkEnd w:id="28"/>
      <w:r w:rsidRPr="00951210">
        <w:lastRenderedPageBreak/>
        <w:t xml:space="preserve">CHAPTER </w:t>
      </w:r>
      <w:r w:rsidR="0034701E">
        <w:t>1</w:t>
      </w:r>
      <w:r w:rsidRPr="00951210">
        <w:t xml:space="preserve"> | METHODOLOGY</w:t>
      </w:r>
      <w:bookmarkEnd w:id="27"/>
      <w:bookmarkEnd w:id="29"/>
    </w:p>
    <w:p w14:paraId="6FC5080A" w14:textId="77777777" w:rsidR="009D3536" w:rsidRPr="00951210" w:rsidRDefault="009D353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5" behindDoc="0" locked="0" layoutInCell="1" allowOverlap="1" wp14:anchorId="703D2532" wp14:editId="74C8E4B9">
                <wp:simplePos x="0" y="0"/>
                <wp:positionH relativeFrom="column">
                  <wp:posOffset>-19685</wp:posOffset>
                </wp:positionH>
                <wp:positionV relativeFrom="paragraph">
                  <wp:posOffset>52704</wp:posOffset>
                </wp:positionV>
                <wp:extent cx="6014085" cy="0"/>
                <wp:effectExtent l="0" t="0" r="24765"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05C9D125">
              <v:line id="Straight Connector 4" style="position:absolute;z-index:251658245;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3C4D37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74D266C9" w14:textId="77777777" w:rsidR="009D3536" w:rsidRDefault="009D3536" w:rsidP="00DA5F7E">
      <w:pPr>
        <w:pStyle w:val="Heading2"/>
        <w:tabs>
          <w:tab w:val="left" w:pos="2349"/>
        </w:tabs>
        <w:spacing w:before="0" w:line="240" w:lineRule="auto"/>
        <w:jc w:val="both"/>
      </w:pPr>
      <w:bookmarkStart w:id="30" w:name="_Toc8393385"/>
      <w:bookmarkStart w:id="31" w:name="_Toc185407476"/>
      <w:bookmarkStart w:id="32" w:name="_Hlk67474532"/>
      <w:r w:rsidRPr="00951210">
        <w:t>Study Design</w:t>
      </w:r>
      <w:bookmarkEnd w:id="30"/>
      <w:bookmarkEnd w:id="31"/>
    </w:p>
    <w:p w14:paraId="137051CA" w14:textId="77777777" w:rsidR="00DA5F7E" w:rsidRPr="00DA5F7E" w:rsidRDefault="00DA5F7E" w:rsidP="00DA5F7E">
      <w:pPr>
        <w:spacing w:after="0"/>
      </w:pPr>
    </w:p>
    <w:bookmarkEnd w:id="32"/>
    <w:p w14:paraId="46BE104D" w14:textId="2353B06F" w:rsidR="009D3536" w:rsidRDefault="009B0842" w:rsidP="009B2500">
      <w:pPr>
        <w:spacing w:after="0" w:line="240" w:lineRule="auto"/>
        <w:jc w:val="both"/>
      </w:pPr>
      <w:r>
        <w:t xml:space="preserve">The </w:t>
      </w:r>
      <w:r w:rsidR="009D3536" w:rsidRPr="00951210">
        <w:t xml:space="preserve">process used to assess </w:t>
      </w:r>
      <w:r w:rsidR="00534825">
        <w:rPr>
          <w:rFonts w:cstheme="minorHAnsi"/>
        </w:rPr>
        <w:t>Cumberland</w:t>
      </w:r>
      <w:r w:rsidR="003F37E8">
        <w:rPr>
          <w:rFonts w:cstheme="minorHAnsi"/>
        </w:rPr>
        <w:t xml:space="preserve"> </w:t>
      </w:r>
      <w:r w:rsidR="0034701E">
        <w:t xml:space="preserve">County’s </w:t>
      </w:r>
      <w:r w:rsidR="009D3536" w:rsidRPr="00951210">
        <w:t xml:space="preserve">community needs, challenges, and opportunities </w:t>
      </w:r>
      <w:r>
        <w:t>included multiple steps</w:t>
      </w:r>
      <w:r w:rsidR="009D3536">
        <w:t xml:space="preserve">. Both new and existing </w:t>
      </w:r>
      <w:r>
        <w:t xml:space="preserve">data </w:t>
      </w:r>
      <w:r w:rsidR="0034701E">
        <w:t xml:space="preserve">were </w:t>
      </w:r>
      <w:r>
        <w:t xml:space="preserve">used </w:t>
      </w:r>
      <w:r w:rsidR="009D3536" w:rsidRPr="00951210">
        <w:t xml:space="preserve">throughout the study to paint a more complete picture of </w:t>
      </w:r>
      <w:r w:rsidR="00534825">
        <w:rPr>
          <w:rFonts w:cstheme="minorHAnsi"/>
        </w:rPr>
        <w:t>Cumberland</w:t>
      </w:r>
      <w:r w:rsidR="003F37E8">
        <w:rPr>
          <w:rFonts w:cstheme="minorHAnsi"/>
        </w:rPr>
        <w:t xml:space="preserve"> </w:t>
      </w:r>
      <w:r w:rsidR="009D3536" w:rsidRPr="00951210">
        <w:t>County’s health needs</w:t>
      </w:r>
      <w:r w:rsidR="009D3536">
        <w:t xml:space="preserve">. </w:t>
      </w:r>
      <w:r w:rsidR="009D3536" w:rsidRPr="00126D0D">
        <w:t xml:space="preserve">While the </w:t>
      </w:r>
      <w:r w:rsidR="009D3536">
        <w:t>CHNA Steering Committee</w:t>
      </w:r>
      <w:r w:rsidR="009D3536" w:rsidRPr="00126D0D">
        <w:t xml:space="preserve"> </w:t>
      </w:r>
      <w:r w:rsidR="009D3536">
        <w:t xml:space="preserve">largely </w:t>
      </w:r>
      <w:r w:rsidR="009D3536" w:rsidRPr="00126D0D">
        <w:t xml:space="preserve">viewed the </w:t>
      </w:r>
      <w:r w:rsidR="009D3536">
        <w:t>new and existing</w:t>
      </w:r>
      <w:r w:rsidR="009D3536" w:rsidRPr="00126D0D">
        <w:t xml:space="preserve"> data equally, there were </w:t>
      </w:r>
      <w:r>
        <w:t xml:space="preserve">situations </w:t>
      </w:r>
      <w:r w:rsidR="009D3536" w:rsidRPr="00126D0D">
        <w:t xml:space="preserve">where one provided </w:t>
      </w:r>
      <w:r>
        <w:t xml:space="preserve">clearer </w:t>
      </w:r>
      <w:r w:rsidR="009D3536" w:rsidRPr="00126D0D">
        <w:t>evidence of community health need than the other</w:t>
      </w:r>
      <w:r w:rsidR="009D3536">
        <w:t xml:space="preserve">. </w:t>
      </w:r>
      <w:r w:rsidR="009D3536" w:rsidRPr="00126D0D">
        <w:t xml:space="preserve">In these instances, the health needs identified were discussed based on the </w:t>
      </w:r>
      <w:r>
        <w:t xml:space="preserve">most appropriate </w:t>
      </w:r>
      <w:r w:rsidR="009D3536" w:rsidRPr="00126D0D">
        <w:t>data</w:t>
      </w:r>
      <w:r w:rsidR="0034701E">
        <w:t xml:space="preserve"> gathered</w:t>
      </w:r>
      <w:r w:rsidR="009D3536">
        <w:t xml:space="preserve">. </w:t>
      </w:r>
      <w:r>
        <w:t>D</w:t>
      </w:r>
      <w:r w:rsidR="009D3536" w:rsidRPr="007B37F7">
        <w:t>ata</w:t>
      </w:r>
      <w:r>
        <w:t xml:space="preserve"> analysis</w:t>
      </w:r>
      <w:r w:rsidR="009D3536" w:rsidRPr="007B37F7">
        <w:t>, community feedback</w:t>
      </w:r>
      <w:r>
        <w:t xml:space="preserve"> review</w:t>
      </w:r>
      <w:r w:rsidR="009D3536" w:rsidRPr="007B37F7">
        <w:t>, and</w:t>
      </w:r>
      <w:r w:rsidR="009D3536">
        <w:t xml:space="preserve"> </w:t>
      </w:r>
      <w:r w:rsidR="009D3536" w:rsidRPr="003B6A8E">
        <w:t>stakeholder engagement</w:t>
      </w:r>
      <w:r w:rsidR="009D3536" w:rsidRPr="007B37F7">
        <w:t xml:space="preserve"> </w:t>
      </w:r>
      <w:r w:rsidR="009D3536" w:rsidRPr="00126D0D">
        <w:t xml:space="preserve">were </w:t>
      </w:r>
      <w:r>
        <w:t xml:space="preserve">all used </w:t>
      </w:r>
      <w:r w:rsidR="009D3536" w:rsidRPr="00126D0D">
        <w:t>to identify key areas of need</w:t>
      </w:r>
      <w:r w:rsidR="009D3536">
        <w:t>.</w:t>
      </w:r>
    </w:p>
    <w:p w14:paraId="04842761" w14:textId="77777777" w:rsidR="009D3536" w:rsidRDefault="009D3536" w:rsidP="009B2500">
      <w:pPr>
        <w:spacing w:after="0" w:line="240" w:lineRule="auto"/>
        <w:jc w:val="both"/>
      </w:pPr>
    </w:p>
    <w:p w14:paraId="5CE759B3" w14:textId="77777777" w:rsidR="009D3536" w:rsidRDefault="009D3536" w:rsidP="009B2500">
      <w:pPr>
        <w:spacing w:after="0" w:line="240" w:lineRule="auto"/>
        <w:jc w:val="both"/>
      </w:pPr>
      <w:r w:rsidRPr="00951210">
        <w:t>Specifically, the following data types were collected and analyzed:</w:t>
      </w:r>
    </w:p>
    <w:p w14:paraId="32692156" w14:textId="77777777" w:rsidR="009D3536" w:rsidRPr="00EC7C71" w:rsidRDefault="009D3536" w:rsidP="009B2500">
      <w:pPr>
        <w:spacing w:after="0" w:line="240" w:lineRule="auto"/>
        <w:jc w:val="both"/>
      </w:pPr>
    </w:p>
    <w:p w14:paraId="0630BD02" w14:textId="77777777" w:rsidR="009D3536" w:rsidRDefault="009D3536" w:rsidP="00DA5F7E">
      <w:pPr>
        <w:pStyle w:val="Heading3"/>
        <w:spacing w:before="0" w:line="240" w:lineRule="auto"/>
        <w:jc w:val="both"/>
      </w:pPr>
      <w:bookmarkStart w:id="33" w:name="_Toc8393386"/>
      <w:bookmarkStart w:id="34" w:name="_Toc185407477"/>
      <w:r w:rsidRPr="00951210">
        <w:t>New</w:t>
      </w:r>
      <w:r>
        <w:t xml:space="preserve"> (Primary</w:t>
      </w:r>
      <w:r w:rsidRPr="00951210">
        <w:t>) Data</w:t>
      </w:r>
      <w:bookmarkEnd w:id="33"/>
      <w:bookmarkEnd w:id="34"/>
    </w:p>
    <w:p w14:paraId="7AC2B137" w14:textId="77777777" w:rsidR="00DA5F7E" w:rsidRPr="00DA5F7E" w:rsidRDefault="00DA5F7E" w:rsidP="00DA5F7E">
      <w:pPr>
        <w:spacing w:after="0"/>
      </w:pPr>
    </w:p>
    <w:p w14:paraId="52CE967B" w14:textId="76EC7AF4" w:rsidR="0034701E" w:rsidRDefault="009D3536" w:rsidP="0034701E">
      <w:pPr>
        <w:spacing w:after="0" w:line="240" w:lineRule="auto"/>
        <w:jc w:val="both"/>
      </w:pPr>
      <w:r>
        <w:t xml:space="preserve">Public </w:t>
      </w:r>
      <w:r w:rsidRPr="001A7E1D">
        <w:t>engagement and feedback w</w:t>
      </w:r>
      <w:r w:rsidR="00725528">
        <w:t>ere</w:t>
      </w:r>
      <w:r w:rsidRPr="001A7E1D">
        <w:t xml:space="preserve"> </w:t>
      </w:r>
      <w:r w:rsidR="009B0842">
        <w:t xml:space="preserve">received </w:t>
      </w:r>
      <w:r w:rsidRPr="001A7E1D">
        <w:t>through</w:t>
      </w:r>
      <w:r>
        <w:t xml:space="preserve"> </w:t>
      </w:r>
      <w:r w:rsidR="003F37E8">
        <w:t xml:space="preserve">a web-based </w:t>
      </w:r>
      <w:r>
        <w:t>community</w:t>
      </w:r>
      <w:r w:rsidR="009B0842">
        <w:t xml:space="preserve"> member</w:t>
      </w:r>
      <w:r>
        <w:t xml:space="preserve"> </w:t>
      </w:r>
      <w:r w:rsidRPr="001A7E1D">
        <w:t xml:space="preserve">survey </w:t>
      </w:r>
      <w:r>
        <w:t xml:space="preserve">along with </w:t>
      </w:r>
      <w:r w:rsidRPr="001A7E1D">
        <w:t>community focus groups</w:t>
      </w:r>
      <w:r>
        <w:t xml:space="preserve"> and</w:t>
      </w:r>
      <w:r w:rsidRPr="001A7E1D">
        <w:t xml:space="preserve"> significant input and direction from the </w:t>
      </w:r>
      <w:r>
        <w:t xml:space="preserve">CHNA </w:t>
      </w:r>
      <w:r w:rsidRPr="007B37F7">
        <w:t>Steering Committee</w:t>
      </w:r>
      <w:r>
        <w:t xml:space="preserve">. </w:t>
      </w:r>
      <w:r w:rsidR="0034701E" w:rsidRPr="003834DC">
        <w:t xml:space="preserve">The </w:t>
      </w:r>
      <w:r w:rsidR="0034701E">
        <w:t>Steering Committee worked together to develop the survey questions for the web-based survey</w:t>
      </w:r>
      <w:r w:rsidR="000C4210">
        <w:t xml:space="preserve">, and county leaders were provided with a set of </w:t>
      </w:r>
      <w:r w:rsidR="009A6D75">
        <w:t>target</w:t>
      </w:r>
      <w:r w:rsidR="008E7D70">
        <w:t xml:space="preserve"> number</w:t>
      </w:r>
      <w:r w:rsidR="009A6D75">
        <w:t xml:space="preserve">s based on their county population’s race, ethnicity and age distribution to </w:t>
      </w:r>
      <w:r w:rsidR="0021381D">
        <w:t xml:space="preserve">encourage </w:t>
      </w:r>
      <w:r w:rsidR="00946201">
        <w:t>recruitment of a representative sample of the community</w:t>
      </w:r>
      <w:r w:rsidR="0034701E">
        <w:t xml:space="preserve">. Community members were asked to identify the most significant health and social needs in their community, as well as asked questions about </w:t>
      </w:r>
      <w:r w:rsidR="00C40747">
        <w:t xml:space="preserve">topics specific to </w:t>
      </w:r>
      <w:r w:rsidR="007F17E6">
        <w:t>Cumberland C</w:t>
      </w:r>
      <w:r w:rsidR="00C40747">
        <w:t xml:space="preserve">ounty, including </w:t>
      </w:r>
      <w:r w:rsidR="008C6895">
        <w:t>income, mental health, safety, and substance use disorders</w:t>
      </w:r>
      <w:r w:rsidR="0034701E">
        <w:t>.</w:t>
      </w:r>
      <w:r w:rsidR="006F2D51">
        <w:t xml:space="preserve"> </w:t>
      </w:r>
      <w:r w:rsidR="0034701E">
        <w:t>Focus group participants were asked a standard set of questions about health and social needs, in order to identify trends across various groups and to highlight areas of concern for specific populations. In total</w:t>
      </w:r>
      <w:r w:rsidR="0034701E" w:rsidRPr="001A7E1D">
        <w:t xml:space="preserve">, the input </w:t>
      </w:r>
      <w:r w:rsidR="003F37E8">
        <w:t xml:space="preserve">was gathered </w:t>
      </w:r>
      <w:r w:rsidR="0034701E" w:rsidRPr="001A7E1D">
        <w:t xml:space="preserve">from </w:t>
      </w:r>
      <w:r w:rsidR="0034701E" w:rsidRPr="00CA73F4">
        <w:t xml:space="preserve">over </w:t>
      </w:r>
      <w:r w:rsidR="00F16479">
        <w:t>1,2</w:t>
      </w:r>
      <w:r w:rsidR="005C1254">
        <w:t xml:space="preserve">70 </w:t>
      </w:r>
      <w:r w:rsidR="00534825">
        <w:rPr>
          <w:rFonts w:cstheme="minorHAnsi"/>
        </w:rPr>
        <w:t>Cumberland</w:t>
      </w:r>
      <w:r w:rsidR="003F37E8">
        <w:rPr>
          <w:rFonts w:cstheme="minorHAnsi"/>
        </w:rPr>
        <w:t xml:space="preserve"> </w:t>
      </w:r>
      <w:r w:rsidR="0034701E">
        <w:t xml:space="preserve">County </w:t>
      </w:r>
      <w:r w:rsidR="0034701E" w:rsidRPr="001A7E1D">
        <w:t>residents</w:t>
      </w:r>
      <w:r w:rsidR="0034701E">
        <w:t xml:space="preserve"> and other stakeholders</w:t>
      </w:r>
      <w:r w:rsidR="0034701E" w:rsidRPr="001A7E1D">
        <w:t>.</w:t>
      </w:r>
      <w:r w:rsidR="0034701E">
        <w:t xml:space="preserve"> This included web survey responses from </w:t>
      </w:r>
      <w:r w:rsidR="005C1254">
        <w:t xml:space="preserve">over 1,250 </w:t>
      </w:r>
      <w:r w:rsidR="0034701E">
        <w:t xml:space="preserve">community members and </w:t>
      </w:r>
      <w:r w:rsidR="00F16479">
        <w:t xml:space="preserve">four </w:t>
      </w:r>
      <w:r w:rsidR="0034701E">
        <w:t xml:space="preserve">focus groups that included over </w:t>
      </w:r>
      <w:r w:rsidR="005C1254">
        <w:t>20</w:t>
      </w:r>
      <w:r w:rsidR="0034701E" w:rsidRPr="004B2D18">
        <w:t xml:space="preserve"> community members and other </w:t>
      </w:r>
      <w:r w:rsidR="0034701E">
        <w:t xml:space="preserve">people who live, work or receive </w:t>
      </w:r>
      <w:r w:rsidR="0034701E" w:rsidRPr="008359F4">
        <w:t xml:space="preserve">healthcare in </w:t>
      </w:r>
      <w:r w:rsidR="00534825">
        <w:rPr>
          <w:rFonts w:cstheme="minorHAnsi"/>
        </w:rPr>
        <w:t>Cumberland</w:t>
      </w:r>
      <w:r w:rsidR="003F37E8">
        <w:rPr>
          <w:rFonts w:cstheme="minorHAnsi"/>
        </w:rPr>
        <w:t xml:space="preserve"> </w:t>
      </w:r>
      <w:r w:rsidR="0034701E" w:rsidRPr="008359F4">
        <w:t>C</w:t>
      </w:r>
      <w:r w:rsidR="00E016B7">
        <w:t>oun</w:t>
      </w:r>
      <w:r w:rsidR="0034701E" w:rsidRPr="008359F4">
        <w:t>ty</w:t>
      </w:r>
      <w:r w:rsidR="0034701E">
        <w:t>.</w:t>
      </w:r>
    </w:p>
    <w:p w14:paraId="36DD4A19" w14:textId="5A6FD3B5" w:rsidR="009D3536" w:rsidRDefault="009D3536" w:rsidP="009B2500">
      <w:pPr>
        <w:spacing w:after="0" w:line="240" w:lineRule="auto"/>
        <w:jc w:val="both"/>
      </w:pPr>
    </w:p>
    <w:p w14:paraId="62707DEB" w14:textId="1525F1E6" w:rsidR="009D3536" w:rsidRDefault="009D3536" w:rsidP="009B2500">
      <w:pPr>
        <w:spacing w:after="0" w:line="240" w:lineRule="auto"/>
        <w:jc w:val="both"/>
      </w:pPr>
      <w:r w:rsidRPr="000A1D53">
        <w:t xml:space="preserve">For more </w:t>
      </w:r>
      <w:r>
        <w:t xml:space="preserve">information regarding specific questions asked as part of the focus groups and surveys, please refer to </w:t>
      </w:r>
      <w:hyperlink w:anchor="_APPENDIX_4_|" w:history="1">
        <w:r w:rsidRPr="00710667">
          <w:rPr>
            <w:rStyle w:val="Hyperlink"/>
            <w:b/>
            <w:bCs/>
            <w:color w:val="auto"/>
            <w:u w:val="none"/>
          </w:rPr>
          <w:t xml:space="preserve">Appendix </w:t>
        </w:r>
        <w:r w:rsidR="002547C3" w:rsidRPr="00710667">
          <w:rPr>
            <w:rStyle w:val="Hyperlink"/>
            <w:rFonts w:cstheme="minorHAnsi"/>
            <w:b/>
            <w:bCs/>
            <w:color w:val="auto"/>
            <w:u w:val="none"/>
          </w:rPr>
          <w:t>4</w:t>
        </w:r>
      </w:hyperlink>
      <w:r w:rsidR="002547C3">
        <w:rPr>
          <w:rFonts w:cstheme="minorHAnsi"/>
        </w:rPr>
        <w:t>.</w:t>
      </w:r>
    </w:p>
    <w:p w14:paraId="109B7C3D" w14:textId="77777777" w:rsidR="009D3536" w:rsidRPr="001A7E1D" w:rsidRDefault="009D3536" w:rsidP="009B2500">
      <w:pPr>
        <w:spacing w:after="0" w:line="240" w:lineRule="auto"/>
        <w:jc w:val="both"/>
      </w:pPr>
    </w:p>
    <w:p w14:paraId="37F9D7CC" w14:textId="77777777" w:rsidR="009D3536" w:rsidRDefault="009D3536" w:rsidP="00DA5F7E">
      <w:pPr>
        <w:pStyle w:val="Heading3"/>
        <w:spacing w:before="0" w:line="240" w:lineRule="auto"/>
        <w:jc w:val="both"/>
      </w:pPr>
      <w:bookmarkStart w:id="35" w:name="_Toc8393387"/>
      <w:bookmarkStart w:id="36" w:name="_Toc185407478"/>
      <w:r w:rsidRPr="00951210">
        <w:t>Existing</w:t>
      </w:r>
      <w:r w:rsidRPr="00CA4998">
        <w:t xml:space="preserve"> </w:t>
      </w:r>
      <w:r>
        <w:t>(</w:t>
      </w:r>
      <w:r w:rsidRPr="00951210">
        <w:t>Secondary) Data</w:t>
      </w:r>
      <w:bookmarkEnd w:id="35"/>
      <w:bookmarkEnd w:id="36"/>
    </w:p>
    <w:p w14:paraId="77798FAA" w14:textId="77777777" w:rsidR="00DA5F7E" w:rsidRPr="00DA5F7E" w:rsidRDefault="00DA5F7E" w:rsidP="00DA5F7E">
      <w:pPr>
        <w:spacing w:after="0"/>
      </w:pPr>
    </w:p>
    <w:p w14:paraId="06D88A53" w14:textId="7F62E846" w:rsidR="009D3536" w:rsidRDefault="009D3536" w:rsidP="009B2500">
      <w:pPr>
        <w:spacing w:after="0" w:line="240" w:lineRule="auto"/>
        <w:jc w:val="both"/>
      </w:pPr>
      <w:r w:rsidRPr="00951210">
        <w:t xml:space="preserve">Key sources for existing data on </w:t>
      </w:r>
      <w:r w:rsidR="00534825">
        <w:rPr>
          <w:rFonts w:cstheme="minorHAnsi"/>
        </w:rPr>
        <w:t>Cumberland</w:t>
      </w:r>
      <w:r w:rsidR="003F37E8">
        <w:rPr>
          <w:rFonts w:cstheme="minorHAnsi"/>
        </w:rPr>
        <w:t xml:space="preserve"> </w:t>
      </w:r>
      <w:r w:rsidRPr="00951210">
        <w:t xml:space="preserve">County included </w:t>
      </w:r>
      <w:r w:rsidR="009B0842">
        <w:t xml:space="preserve">information provided </w:t>
      </w:r>
      <w:r w:rsidRPr="00EA20BA">
        <w:t xml:space="preserve">by </w:t>
      </w:r>
      <w:r w:rsidR="009B0842">
        <w:t xml:space="preserve">the Steering Committee </w:t>
      </w:r>
      <w:r>
        <w:t xml:space="preserve">and </w:t>
      </w:r>
      <w:r w:rsidR="009B0842">
        <w:t xml:space="preserve">a variety of </w:t>
      </w:r>
      <w:r w:rsidRPr="00951210">
        <w:t>public data source</w:t>
      </w:r>
      <w:r>
        <w:t xml:space="preserve">s </w:t>
      </w:r>
      <w:r w:rsidRPr="00951210">
        <w:t xml:space="preserve">related to demographics, social and economic determinants of health, environmental health, health status and disease trends, mental/behavioral health trends, and </w:t>
      </w:r>
      <w:r w:rsidR="009B0842">
        <w:t>individual health behaviors</w:t>
      </w:r>
      <w:r w:rsidRPr="00951210">
        <w:t>.</w:t>
      </w:r>
      <w:r>
        <w:t xml:space="preserve"> </w:t>
      </w:r>
      <w:r w:rsidR="0034701E">
        <w:t>K</w:t>
      </w:r>
      <w:r>
        <w:t>ey information sources leveraged during this process included:</w:t>
      </w:r>
    </w:p>
    <w:p w14:paraId="3C3F4421" w14:textId="77777777" w:rsidR="009D3536" w:rsidRDefault="009D3536" w:rsidP="009B2500">
      <w:pPr>
        <w:spacing w:after="0" w:line="240" w:lineRule="auto"/>
        <w:jc w:val="both"/>
      </w:pPr>
    </w:p>
    <w:p w14:paraId="1726008F" w14:textId="55E46B1C" w:rsidR="003F37E8" w:rsidRDefault="00670CF3" w:rsidP="009B2500">
      <w:pPr>
        <w:pStyle w:val="ListParagraph"/>
        <w:numPr>
          <w:ilvl w:val="0"/>
          <w:numId w:val="6"/>
        </w:numPr>
        <w:spacing w:after="0" w:line="240" w:lineRule="auto"/>
        <w:ind w:left="360"/>
        <w:jc w:val="both"/>
        <w:rPr>
          <w:rFonts w:cstheme="minorHAnsi"/>
        </w:rPr>
      </w:pPr>
      <w:r w:rsidRPr="00670CF3">
        <w:rPr>
          <w:rFonts w:cstheme="minorHAnsi"/>
          <w:i/>
          <w:iCs/>
        </w:rPr>
        <w:t>North Carolina Data Portal</w:t>
      </w:r>
      <w:r>
        <w:rPr>
          <w:rFonts w:cstheme="minorHAnsi"/>
        </w:rPr>
        <w:t xml:space="preserve">, </w:t>
      </w:r>
      <w:r w:rsidR="001A5FEE">
        <w:rPr>
          <w:rFonts w:cstheme="minorHAnsi"/>
        </w:rPr>
        <w:t xml:space="preserve">a joint effort by the North Carolina Department of Health and Human Services and </w:t>
      </w:r>
      <w:r w:rsidR="00E4419C">
        <w:rPr>
          <w:rFonts w:cstheme="minorHAnsi"/>
        </w:rPr>
        <w:t>the University of Missouri Center for Applied Research and Engagement Systems</w:t>
      </w:r>
    </w:p>
    <w:p w14:paraId="7DA0AB1F" w14:textId="77777777" w:rsidR="003F37E8" w:rsidRPr="003F37E8" w:rsidRDefault="003F37E8" w:rsidP="003F37E8">
      <w:pPr>
        <w:pStyle w:val="ListParagraph"/>
        <w:spacing w:after="0" w:line="240" w:lineRule="auto"/>
        <w:ind w:left="360"/>
        <w:jc w:val="both"/>
        <w:rPr>
          <w:rFonts w:cstheme="minorHAnsi"/>
        </w:rPr>
      </w:pPr>
    </w:p>
    <w:p w14:paraId="622585BF" w14:textId="5B0A566F" w:rsidR="009D3536" w:rsidRDefault="009D3536" w:rsidP="009B2500">
      <w:pPr>
        <w:pStyle w:val="ListParagraph"/>
        <w:numPr>
          <w:ilvl w:val="0"/>
          <w:numId w:val="6"/>
        </w:numPr>
        <w:spacing w:after="0" w:line="240" w:lineRule="auto"/>
        <w:ind w:left="360"/>
        <w:jc w:val="both"/>
        <w:rPr>
          <w:rFonts w:cstheme="minorHAnsi"/>
        </w:rPr>
      </w:pPr>
      <w:r w:rsidRPr="003A68C9">
        <w:rPr>
          <w:rFonts w:cstheme="minorHAnsi"/>
          <w:i/>
          <w:iCs/>
        </w:rPr>
        <w:t>County Health Rankings</w:t>
      </w:r>
      <w:r w:rsidRPr="003A68C9">
        <w:rPr>
          <w:rFonts w:cstheme="minorHAnsi"/>
        </w:rPr>
        <w:t xml:space="preserve">, developed in partnership by Robert Wood Johnson Foundation </w:t>
      </w:r>
      <w:r w:rsidR="00060FF5">
        <w:rPr>
          <w:rFonts w:cstheme="minorHAnsi"/>
        </w:rPr>
        <w:t xml:space="preserve">(RWJF) </w:t>
      </w:r>
      <w:r>
        <w:rPr>
          <w:rFonts w:cstheme="minorHAnsi"/>
        </w:rPr>
        <w:t>and</w:t>
      </w:r>
      <w:r w:rsidRPr="003A68C9">
        <w:rPr>
          <w:rFonts w:cstheme="minorHAnsi"/>
        </w:rPr>
        <w:t xml:space="preserve"> University of Wisconsin Population Health Institute</w:t>
      </w:r>
    </w:p>
    <w:p w14:paraId="5488CF78" w14:textId="77777777" w:rsidR="009D3536" w:rsidRPr="00E8625B" w:rsidRDefault="009D3536" w:rsidP="009B2500">
      <w:pPr>
        <w:spacing w:after="0" w:line="240" w:lineRule="auto"/>
        <w:jc w:val="both"/>
        <w:rPr>
          <w:rFonts w:cstheme="minorHAnsi"/>
        </w:rPr>
      </w:pPr>
    </w:p>
    <w:p w14:paraId="0DE41027" w14:textId="77777777" w:rsidR="009D3536" w:rsidRDefault="009D3536" w:rsidP="009B2500">
      <w:pPr>
        <w:pStyle w:val="ListParagraph"/>
        <w:numPr>
          <w:ilvl w:val="0"/>
          <w:numId w:val="6"/>
        </w:numPr>
        <w:spacing w:after="0" w:line="240" w:lineRule="auto"/>
        <w:ind w:left="360"/>
        <w:jc w:val="both"/>
      </w:pPr>
      <w:r w:rsidRPr="00CD480B">
        <w:rPr>
          <w:i/>
          <w:iCs/>
        </w:rPr>
        <w:lastRenderedPageBreak/>
        <w:t>The Opportunity Atlas</w:t>
      </w:r>
      <w:r>
        <w:t>, developed in partnership by the U.S. Census Bureau, Harvard University, and Brown University</w:t>
      </w:r>
      <w:bookmarkStart w:id="37" w:name="_Toc8393388"/>
    </w:p>
    <w:p w14:paraId="014C72BA" w14:textId="77777777" w:rsidR="009D3536" w:rsidRDefault="009D3536" w:rsidP="009B2500">
      <w:pPr>
        <w:pStyle w:val="ListParagraph"/>
        <w:spacing w:after="0" w:line="240" w:lineRule="auto"/>
        <w:ind w:left="360"/>
        <w:jc w:val="both"/>
      </w:pPr>
    </w:p>
    <w:p w14:paraId="411377E4" w14:textId="77777777" w:rsidR="009D3536" w:rsidRDefault="009D3536" w:rsidP="009B2500">
      <w:pPr>
        <w:pStyle w:val="ListParagraph"/>
        <w:numPr>
          <w:ilvl w:val="0"/>
          <w:numId w:val="6"/>
        </w:numPr>
        <w:spacing w:after="0" w:line="240" w:lineRule="auto"/>
        <w:ind w:left="360"/>
        <w:jc w:val="both"/>
      </w:pPr>
      <w:r w:rsidRPr="00B654B0">
        <w:rPr>
          <w:i/>
          <w:iCs/>
        </w:rPr>
        <w:t>Food Access Research Atlas</w:t>
      </w:r>
      <w:r w:rsidRPr="008E154B">
        <w:t xml:space="preserve">, </w:t>
      </w:r>
      <w:r>
        <w:t xml:space="preserve">published by the </w:t>
      </w:r>
      <w:r w:rsidRPr="008E154B">
        <w:t>U.S. Food and Drug Administration</w:t>
      </w:r>
    </w:p>
    <w:p w14:paraId="22EB2D03" w14:textId="77777777" w:rsidR="009D3536" w:rsidRDefault="009D3536" w:rsidP="009B2500">
      <w:pPr>
        <w:pStyle w:val="ListParagraph"/>
        <w:spacing w:after="0" w:line="240" w:lineRule="auto"/>
        <w:ind w:left="360"/>
        <w:jc w:val="both"/>
      </w:pPr>
    </w:p>
    <w:p w14:paraId="332AA362" w14:textId="1494D3C9" w:rsidR="009D3536" w:rsidRDefault="009D3536" w:rsidP="009B2500">
      <w:pPr>
        <w:pStyle w:val="ListParagraph"/>
        <w:numPr>
          <w:ilvl w:val="0"/>
          <w:numId w:val="6"/>
        </w:numPr>
        <w:spacing w:after="0" w:line="240" w:lineRule="auto"/>
        <w:ind w:left="360"/>
        <w:jc w:val="both"/>
      </w:pPr>
      <w:r w:rsidRPr="0093278E">
        <w:rPr>
          <w:i/>
          <w:iCs/>
        </w:rPr>
        <w:t>Social Vulnerability Index</w:t>
      </w:r>
      <w:r w:rsidRPr="008E154B">
        <w:t xml:space="preserve">, </w:t>
      </w:r>
      <w:r w:rsidR="00660E45">
        <w:t xml:space="preserve">developed by the CDC and the Agency for Toxic </w:t>
      </w:r>
      <w:r w:rsidR="002B46C4">
        <w:t xml:space="preserve">Substances and </w:t>
      </w:r>
      <w:r w:rsidR="00660E45">
        <w:t xml:space="preserve">Disease </w:t>
      </w:r>
      <w:r w:rsidR="002B46C4">
        <w:t>Registry (ATSDR)</w:t>
      </w:r>
    </w:p>
    <w:p w14:paraId="54BAC1E0" w14:textId="77777777" w:rsidR="00660E45" w:rsidRPr="00660E45" w:rsidRDefault="00660E45" w:rsidP="00660E45">
      <w:pPr>
        <w:spacing w:after="0" w:line="240" w:lineRule="auto"/>
        <w:jc w:val="both"/>
      </w:pPr>
    </w:p>
    <w:p w14:paraId="38882DDB" w14:textId="6DA112C0" w:rsidR="00660E45" w:rsidRDefault="00660E45" w:rsidP="00660E45">
      <w:pPr>
        <w:pStyle w:val="ListParagraph"/>
        <w:numPr>
          <w:ilvl w:val="0"/>
          <w:numId w:val="6"/>
        </w:numPr>
        <w:spacing w:after="0" w:line="240" w:lineRule="auto"/>
        <w:ind w:left="360"/>
        <w:jc w:val="both"/>
      </w:pPr>
      <w:r>
        <w:rPr>
          <w:i/>
          <w:iCs/>
        </w:rPr>
        <w:t>Environmental Justice Index</w:t>
      </w:r>
      <w:r w:rsidR="00984852">
        <w:rPr>
          <w:i/>
          <w:iCs/>
        </w:rPr>
        <w:t xml:space="preserve"> (EJI)</w:t>
      </w:r>
      <w:r>
        <w:t xml:space="preserve">, developed by the </w:t>
      </w:r>
      <w:r w:rsidR="002B46C4">
        <w:t>CDC and the ATSDR</w:t>
      </w:r>
    </w:p>
    <w:p w14:paraId="0E795021" w14:textId="77777777" w:rsidR="00660E45" w:rsidRPr="00660E45" w:rsidRDefault="00660E45" w:rsidP="00660E45">
      <w:pPr>
        <w:pStyle w:val="ListParagraph"/>
        <w:rPr>
          <w:i/>
          <w:iCs/>
        </w:rPr>
      </w:pPr>
    </w:p>
    <w:p w14:paraId="22ABC25B" w14:textId="65143ED1" w:rsidR="009D3536" w:rsidRDefault="009D3536">
      <w:pPr>
        <w:pStyle w:val="ListParagraph"/>
        <w:numPr>
          <w:ilvl w:val="0"/>
          <w:numId w:val="6"/>
        </w:numPr>
        <w:spacing w:after="0" w:line="240" w:lineRule="auto"/>
        <w:ind w:left="360"/>
        <w:jc w:val="both"/>
      </w:pPr>
      <w:r w:rsidRPr="00660E45">
        <w:rPr>
          <w:i/>
          <w:iCs/>
        </w:rPr>
        <w:t>American Community Survey</w:t>
      </w:r>
      <w:r w:rsidRPr="003A7A44">
        <w:t xml:space="preserve">, </w:t>
      </w:r>
      <w:r>
        <w:t xml:space="preserve">as collected and published by the </w:t>
      </w:r>
      <w:r w:rsidRPr="003A7A44">
        <w:t>U.S. Census Bureau</w:t>
      </w:r>
    </w:p>
    <w:p w14:paraId="2DF9ED3C" w14:textId="77777777" w:rsidR="005C7879" w:rsidRDefault="005C7879" w:rsidP="005C7879">
      <w:pPr>
        <w:pStyle w:val="ListParagraph"/>
      </w:pPr>
    </w:p>
    <w:p w14:paraId="324BED75" w14:textId="4B71F0F1" w:rsidR="009D3536" w:rsidRDefault="009D3536" w:rsidP="009B2500">
      <w:pPr>
        <w:pStyle w:val="ListParagraph"/>
        <w:numPr>
          <w:ilvl w:val="0"/>
          <w:numId w:val="6"/>
        </w:numPr>
        <w:spacing w:after="0" w:line="240" w:lineRule="auto"/>
        <w:ind w:left="360"/>
        <w:jc w:val="both"/>
      </w:pPr>
      <w:r w:rsidRPr="00D26433">
        <w:t xml:space="preserve">Data provided by CHNA Steering Committee </w:t>
      </w:r>
      <w:r>
        <w:t>m</w:t>
      </w:r>
      <w:r w:rsidRPr="00D26433">
        <w:t xml:space="preserve">embers and </w:t>
      </w:r>
      <w:r>
        <w:t xml:space="preserve">other </w:t>
      </w:r>
      <w:r w:rsidRPr="00D26433">
        <w:t>affiliated organizations</w:t>
      </w:r>
      <w:r>
        <w:t xml:space="preserve">, including CHNA reports from </w:t>
      </w:r>
      <w:r w:rsidR="00AC2C78">
        <w:t>Cumberland County in 2019 and 2021</w:t>
      </w:r>
      <w:r>
        <w:rPr>
          <w:rFonts w:cstheme="minorHAnsi"/>
        </w:rPr>
        <w:t>.</w:t>
      </w:r>
      <w:r>
        <w:t xml:space="preserve"> </w:t>
      </w:r>
    </w:p>
    <w:p w14:paraId="25E17786" w14:textId="77777777" w:rsidR="009D3536" w:rsidRDefault="009D3536" w:rsidP="009B2500">
      <w:pPr>
        <w:pStyle w:val="ListParagraph"/>
        <w:spacing w:after="0" w:line="240" w:lineRule="auto"/>
        <w:ind w:left="0"/>
      </w:pPr>
    </w:p>
    <w:p w14:paraId="55B3173C" w14:textId="5540F69A" w:rsidR="009D3536" w:rsidRDefault="009D3536" w:rsidP="009B2500">
      <w:pPr>
        <w:spacing w:line="240" w:lineRule="auto"/>
        <w:rPr>
          <w:u w:val="single"/>
        </w:rPr>
      </w:pPr>
      <w:r w:rsidRPr="006E272C">
        <w:t xml:space="preserve">For more information regarding data sources and data time periods, please refer to </w:t>
      </w:r>
      <w:hyperlink w:anchor="_APPENDIX_2_|" w:history="1">
        <w:r w:rsidRPr="00710667">
          <w:rPr>
            <w:rStyle w:val="Hyperlink"/>
            <w:b/>
            <w:bCs/>
            <w:color w:val="auto"/>
            <w:u w:val="none"/>
          </w:rPr>
          <w:t xml:space="preserve">Appendix </w:t>
        </w:r>
        <w:r w:rsidR="002547C3" w:rsidRPr="00710667">
          <w:rPr>
            <w:rStyle w:val="Hyperlink"/>
            <w:b/>
            <w:bCs/>
            <w:color w:val="auto"/>
            <w:u w:val="none"/>
          </w:rPr>
          <w:t>2</w:t>
        </w:r>
      </w:hyperlink>
      <w:r w:rsidR="002547C3">
        <w:rPr>
          <w:b/>
          <w:bCs/>
        </w:rPr>
        <w:t>.</w:t>
      </w:r>
    </w:p>
    <w:p w14:paraId="528F448B" w14:textId="77777777" w:rsidR="009D3536" w:rsidRDefault="009D3536" w:rsidP="009B2500">
      <w:pPr>
        <w:pStyle w:val="Heading3"/>
        <w:spacing w:before="0" w:after="120" w:line="240" w:lineRule="auto"/>
      </w:pPr>
      <w:bookmarkStart w:id="38" w:name="_Toc185407479"/>
      <w:r>
        <w:t>Comparisons</w:t>
      </w:r>
      <w:bookmarkEnd w:id="38"/>
    </w:p>
    <w:p w14:paraId="5D4569FA" w14:textId="0F06A23A" w:rsidR="009D3536" w:rsidRDefault="009B0842" w:rsidP="009B2500">
      <w:pPr>
        <w:spacing w:after="0" w:line="240" w:lineRule="auto"/>
        <w:jc w:val="both"/>
      </w:pPr>
      <w:bookmarkStart w:id="39" w:name="_Hlk160696571"/>
      <w:bookmarkEnd w:id="37"/>
      <w:r>
        <w:t>To understand t</w:t>
      </w:r>
      <w:r w:rsidR="009D3536" w:rsidRPr="00951210">
        <w:t xml:space="preserve">he </w:t>
      </w:r>
      <w:r>
        <w:t xml:space="preserve">relevance of </w:t>
      </w:r>
      <w:r w:rsidR="009D3536" w:rsidRPr="00951210">
        <w:t>existing data collected throughout the process</w:t>
      </w:r>
      <w:r>
        <w:t>,</w:t>
      </w:r>
      <w:r w:rsidR="009D3536" w:rsidRPr="00951210">
        <w:t xml:space="preserve"> </w:t>
      </w:r>
      <w:r>
        <w:t xml:space="preserve">each measure must be </w:t>
      </w:r>
      <w:r w:rsidR="009D3536" w:rsidRPr="00951210">
        <w:t xml:space="preserve">compared to a benchmark, goal, or </w:t>
      </w:r>
      <w:r>
        <w:t>similar geographic area</w:t>
      </w:r>
      <w:r w:rsidR="009D3536">
        <w:t xml:space="preserve">. </w:t>
      </w:r>
      <w:r w:rsidR="009D3536" w:rsidRPr="00951210">
        <w:t xml:space="preserve">In other words, without </w:t>
      </w:r>
      <w:r>
        <w:t xml:space="preserve">being able </w:t>
      </w:r>
      <w:bookmarkEnd w:id="39"/>
      <w:r w:rsidR="009D3536" w:rsidRPr="00951210">
        <w:t xml:space="preserve">to compare </w:t>
      </w:r>
      <w:r w:rsidR="00534825">
        <w:rPr>
          <w:rFonts w:cstheme="minorHAnsi"/>
        </w:rPr>
        <w:t>Cumberland</w:t>
      </w:r>
      <w:r w:rsidR="002C1C4C">
        <w:rPr>
          <w:rFonts w:cstheme="minorHAnsi"/>
        </w:rPr>
        <w:t xml:space="preserve"> </w:t>
      </w:r>
      <w:r w:rsidR="009D3536" w:rsidRPr="00951210">
        <w:t xml:space="preserve">County </w:t>
      </w:r>
      <w:r>
        <w:t xml:space="preserve">to </w:t>
      </w:r>
      <w:r w:rsidR="009D3536" w:rsidRPr="00951210">
        <w:t xml:space="preserve">an outside measure, it would be impossible to determine how the </w:t>
      </w:r>
      <w:r w:rsidR="001D66D8">
        <w:t>c</w:t>
      </w:r>
      <w:r w:rsidR="009D3536" w:rsidRPr="00951210">
        <w:t>ounty is performing</w:t>
      </w:r>
      <w:r w:rsidR="009D3536">
        <w:t xml:space="preserve">. </w:t>
      </w:r>
      <w:r w:rsidR="009D3536" w:rsidRPr="007B37F7">
        <w:t>For th</w:t>
      </w:r>
      <w:r w:rsidR="00725528">
        <w:t>is process</w:t>
      </w:r>
      <w:r w:rsidR="009D3536" w:rsidRPr="00951210">
        <w:t>, each data measure was compared to outside data as available, including the following:</w:t>
      </w:r>
    </w:p>
    <w:p w14:paraId="4AFF81B9" w14:textId="77777777" w:rsidR="009D3536" w:rsidRPr="00C3322B" w:rsidRDefault="009D3536" w:rsidP="009B2500">
      <w:pPr>
        <w:spacing w:after="0" w:line="240" w:lineRule="auto"/>
        <w:jc w:val="both"/>
      </w:pPr>
    </w:p>
    <w:p w14:paraId="42A54BF6" w14:textId="0D4FFA89" w:rsidR="009D3536" w:rsidRDefault="009D3536" w:rsidP="003F37E8">
      <w:pPr>
        <w:pStyle w:val="ListParagraph"/>
        <w:numPr>
          <w:ilvl w:val="0"/>
          <w:numId w:val="2"/>
        </w:numPr>
        <w:spacing w:after="0" w:line="240" w:lineRule="auto"/>
        <w:ind w:left="360"/>
        <w:contextualSpacing w:val="0"/>
        <w:jc w:val="both"/>
      </w:pPr>
      <w:r w:rsidRPr="003F37E8">
        <w:rPr>
          <w:i/>
          <w:iCs/>
        </w:rPr>
        <w:t>County Health Rankings</w:t>
      </w:r>
      <w:r w:rsidRPr="00951210">
        <w:t xml:space="preserve"> Top Performers: This is a collaboration between the </w:t>
      </w:r>
      <w:r w:rsidR="00F01480">
        <w:t>RWJF</w:t>
      </w:r>
      <w:r w:rsidRPr="00951210">
        <w:t xml:space="preserve"> and the University of Wisconsin Population Health Institute that ranks </w:t>
      </w:r>
      <w:r w:rsidRPr="00C3322B">
        <w:t>counties across the nation by various health factors.</w:t>
      </w:r>
    </w:p>
    <w:p w14:paraId="3E093414" w14:textId="77777777" w:rsidR="003F37E8" w:rsidRDefault="003F37E8" w:rsidP="003F37E8">
      <w:pPr>
        <w:pStyle w:val="ListParagraph"/>
        <w:spacing w:after="0" w:line="240" w:lineRule="auto"/>
        <w:ind w:left="360"/>
        <w:contextualSpacing w:val="0"/>
        <w:jc w:val="both"/>
      </w:pPr>
    </w:p>
    <w:p w14:paraId="3001CF14" w14:textId="052E8D30" w:rsidR="009D3536" w:rsidRDefault="009D3536" w:rsidP="003F37E8">
      <w:pPr>
        <w:pStyle w:val="ListParagraph"/>
        <w:numPr>
          <w:ilvl w:val="0"/>
          <w:numId w:val="2"/>
        </w:numPr>
        <w:spacing w:after="0" w:line="240" w:lineRule="auto"/>
        <w:ind w:left="360"/>
        <w:jc w:val="both"/>
      </w:pPr>
      <w:r>
        <w:t xml:space="preserve">State of </w:t>
      </w:r>
      <w:r w:rsidR="003F37E8">
        <w:t>North Carolina</w:t>
      </w:r>
      <w:r w:rsidRPr="00E94817">
        <w:t xml:space="preserve">: </w:t>
      </w:r>
      <w:r w:rsidR="009B0842">
        <w:t>T</w:t>
      </w:r>
      <w:r w:rsidRPr="007B37F7">
        <w:t>he Steering Committee</w:t>
      </w:r>
      <w:r w:rsidRPr="00E94817">
        <w:t xml:space="preserve"> determined that comparisons with the state</w:t>
      </w:r>
      <w:r>
        <w:t xml:space="preserve"> of </w:t>
      </w:r>
      <w:r w:rsidR="003F37E8">
        <w:t xml:space="preserve">North Carolina </w:t>
      </w:r>
      <w:r w:rsidR="009B0842">
        <w:t xml:space="preserve">were </w:t>
      </w:r>
      <w:r w:rsidRPr="00E94817">
        <w:t>appropriate</w:t>
      </w:r>
      <w:r>
        <w:t xml:space="preserve">. </w:t>
      </w:r>
    </w:p>
    <w:p w14:paraId="1FDF30D5" w14:textId="77777777" w:rsidR="003F37E8" w:rsidRPr="00C3322B" w:rsidRDefault="003F37E8" w:rsidP="003F37E8">
      <w:pPr>
        <w:pStyle w:val="ListParagraph"/>
        <w:spacing w:after="0" w:line="240" w:lineRule="auto"/>
        <w:ind w:left="0"/>
        <w:jc w:val="both"/>
      </w:pPr>
    </w:p>
    <w:p w14:paraId="200D00C3" w14:textId="77777777" w:rsidR="003F37E8" w:rsidRDefault="003F37E8" w:rsidP="00B15251">
      <w:pPr>
        <w:pStyle w:val="Heading3"/>
        <w:spacing w:before="0" w:line="240" w:lineRule="auto"/>
        <w:jc w:val="both"/>
      </w:pPr>
      <w:bookmarkStart w:id="40" w:name="_Toc185407480"/>
      <w:bookmarkStart w:id="41" w:name="_Toc8393389"/>
      <w:r>
        <w:t>Population Health Framework</w:t>
      </w:r>
      <w:bookmarkEnd w:id="40"/>
    </w:p>
    <w:bookmarkEnd w:id="41"/>
    <w:p w14:paraId="75F5B8BC" w14:textId="77777777" w:rsidR="009D3536" w:rsidRDefault="009D3536" w:rsidP="009B2500">
      <w:pPr>
        <w:spacing w:after="0" w:line="240" w:lineRule="auto"/>
        <w:jc w:val="both"/>
      </w:pPr>
    </w:p>
    <w:p w14:paraId="7062EF87" w14:textId="77777777" w:rsidR="007268BC" w:rsidRDefault="00F01480" w:rsidP="00AC2C78">
      <w:pPr>
        <w:spacing w:after="0" w:line="240" w:lineRule="auto"/>
        <w:jc w:val="both"/>
      </w:pPr>
      <w:r>
        <w:t xml:space="preserve">This assessment was </w:t>
      </w:r>
      <w:r w:rsidR="00F56B12">
        <w:t xml:space="preserve">developed in alignment </w:t>
      </w:r>
      <w:r>
        <w:t xml:space="preserve">with </w:t>
      </w:r>
      <w:r w:rsidR="00E27AB5">
        <w:t>the RWJF population health framework, originally developed by the University of Wisconsin</w:t>
      </w:r>
      <w:r w:rsidR="002F224C">
        <w:t xml:space="preserve">’s </w:t>
      </w:r>
      <w:r w:rsidR="00751482">
        <w:t>Population Health Institute</w:t>
      </w:r>
      <w:r w:rsidR="002F224C">
        <w:t xml:space="preserve">. </w:t>
      </w:r>
      <w:r w:rsidR="00E55A79">
        <w:t>Population health focuse</w:t>
      </w:r>
      <w:r w:rsidR="00751482">
        <w:t>s</w:t>
      </w:r>
      <w:r w:rsidR="00E55A79">
        <w:t xml:space="preserve"> on health status and outcomes</w:t>
      </w:r>
      <w:r w:rsidR="0041791E">
        <w:t xml:space="preserve"> among a specific group of people</w:t>
      </w:r>
      <w:r w:rsidR="0039083E">
        <w:t xml:space="preserve">, and can be based on </w:t>
      </w:r>
      <w:r w:rsidR="00461C0C">
        <w:t>geographic location, health diagnos</w:t>
      </w:r>
      <w:r w:rsidR="00E06D9E">
        <w:t>e</w:t>
      </w:r>
      <w:r w:rsidR="00461C0C">
        <w:t xml:space="preserve">s or </w:t>
      </w:r>
      <w:r w:rsidR="00E06D9E">
        <w:t xml:space="preserve">common </w:t>
      </w:r>
      <w:r w:rsidR="00461C0C">
        <w:t>health provider</w:t>
      </w:r>
      <w:r w:rsidR="00E06D9E">
        <w:t>s</w:t>
      </w:r>
      <w:r w:rsidR="00461C0C">
        <w:t xml:space="preserve">. </w:t>
      </w:r>
      <w:r w:rsidR="00C62FB3">
        <w:t xml:space="preserve">The population health framework recognizes </w:t>
      </w:r>
      <w:r w:rsidR="00F36EA3">
        <w:t xml:space="preserve">that </w:t>
      </w:r>
      <w:r w:rsidR="00256008">
        <w:t xml:space="preserve">the issues </w:t>
      </w:r>
      <w:r w:rsidR="00853787">
        <w:t xml:space="preserve">that affect health in a community are complex; </w:t>
      </w:r>
      <w:r w:rsidR="00F36EA3">
        <w:t xml:space="preserve">there are many </w:t>
      </w:r>
      <w:r w:rsidR="00AE79B1">
        <w:t>factors that have the potential to impact health outcomes</w:t>
      </w:r>
      <w:r w:rsidR="00EA5AB4">
        <w:t>, including both length and quality of life,</w:t>
      </w:r>
      <w:r w:rsidR="00AE79B1">
        <w:t xml:space="preserve"> within a </w:t>
      </w:r>
      <w:r w:rsidR="00924FA3">
        <w:t xml:space="preserve">population. </w:t>
      </w:r>
      <w:r w:rsidR="00F91E07">
        <w:t xml:space="preserve">Broadly, these factors include </w:t>
      </w:r>
      <w:r w:rsidR="00E06D9E">
        <w:t xml:space="preserve">the </w:t>
      </w:r>
      <w:r w:rsidR="00F91E07">
        <w:t>clinical care available to community members, individual health behaviors, the physical environment</w:t>
      </w:r>
      <w:r w:rsidR="003B5199">
        <w:t xml:space="preserve">, and the social and economic conditions in the community. </w:t>
      </w:r>
    </w:p>
    <w:p w14:paraId="2AA19859" w14:textId="77777777" w:rsidR="007268BC" w:rsidRDefault="007268BC" w:rsidP="00AC2C78">
      <w:pPr>
        <w:spacing w:after="0" w:line="240" w:lineRule="auto"/>
        <w:jc w:val="both"/>
      </w:pPr>
    </w:p>
    <w:p w14:paraId="477B00BA" w14:textId="62328F9B" w:rsidR="00BE10B1" w:rsidRDefault="005B0D4E" w:rsidP="00AC2C78">
      <w:pPr>
        <w:spacing w:after="0" w:line="240" w:lineRule="auto"/>
        <w:jc w:val="both"/>
      </w:pPr>
      <w:r>
        <w:t xml:space="preserve">Using the population health framework </w:t>
      </w:r>
      <w:r w:rsidR="00851CE8">
        <w:t>as a guide for the CHNA proces</w:t>
      </w:r>
      <w:r w:rsidR="00C3354E">
        <w:t xml:space="preserve">s </w:t>
      </w:r>
      <w:r w:rsidR="009C1C29">
        <w:t xml:space="preserve">helps </w:t>
      </w:r>
      <w:r w:rsidR="006937C2">
        <w:t xml:space="preserve">categorize </w:t>
      </w:r>
      <w:r w:rsidR="00876BF3">
        <w:t xml:space="preserve">many individual pieces of data in a way that </w:t>
      </w:r>
      <w:r w:rsidR="009C1C29">
        <w:t>connect</w:t>
      </w:r>
      <w:r w:rsidR="00876BF3">
        <w:t>s</w:t>
      </w:r>
      <w:r w:rsidR="009C1C29">
        <w:t xml:space="preserve"> the dots between health status and social drivers of health, in a way that helps local leaders </w:t>
      </w:r>
      <w:r w:rsidR="009D1AA8">
        <w:t xml:space="preserve">better understand and address the health and well-being of the communities they </w:t>
      </w:r>
      <w:r w:rsidR="009D1AA8">
        <w:lastRenderedPageBreak/>
        <w:t xml:space="preserve">serve. This understanding is critical in </w:t>
      </w:r>
      <w:r w:rsidR="00867CA8">
        <w:t xml:space="preserve">identifying potential interventions to address priority needs in the community, </w:t>
      </w:r>
      <w:r w:rsidR="002706C1">
        <w:t xml:space="preserve">and to helping develop partnerships across sectors that can help </w:t>
      </w:r>
      <w:r w:rsidR="00805637">
        <w:t xml:space="preserve">drive these interventions forward. </w:t>
      </w:r>
      <w:bookmarkStart w:id="42" w:name="_Hlk160696815"/>
      <w:r w:rsidR="00876BF3" w:rsidRPr="001B793E">
        <w:rPr>
          <w:b/>
          <w:bCs/>
        </w:rPr>
        <w:t xml:space="preserve">Figure </w:t>
      </w:r>
      <w:r w:rsidR="001B793E" w:rsidRPr="001B793E">
        <w:rPr>
          <w:b/>
          <w:bCs/>
        </w:rPr>
        <w:t>1.1</w:t>
      </w:r>
      <w:r w:rsidR="00876BF3">
        <w:t xml:space="preserve"> below illustrates the broad categories and sub-categories within the population health framework. </w:t>
      </w:r>
    </w:p>
    <w:p w14:paraId="7C48885D" w14:textId="77777777" w:rsidR="00876BF3" w:rsidRDefault="00876BF3" w:rsidP="00805637">
      <w:pPr>
        <w:spacing w:after="0" w:line="240" w:lineRule="auto"/>
        <w:rPr>
          <w:b/>
          <w:bCs/>
        </w:rPr>
      </w:pPr>
    </w:p>
    <w:p w14:paraId="15694414" w14:textId="699F9520" w:rsidR="009D3536" w:rsidRPr="001D66D8" w:rsidRDefault="009B0842" w:rsidP="009B0842">
      <w:pPr>
        <w:spacing w:after="0" w:line="240" w:lineRule="auto"/>
        <w:jc w:val="center"/>
        <w:rPr>
          <w:b/>
          <w:bCs/>
        </w:rPr>
      </w:pPr>
      <w:r>
        <w:rPr>
          <w:b/>
          <w:bCs/>
        </w:rPr>
        <w:t xml:space="preserve">Figure </w:t>
      </w:r>
      <w:r w:rsidR="001B793E">
        <w:rPr>
          <w:rFonts w:cstheme="minorHAnsi"/>
          <w:b/>
          <w:bCs/>
        </w:rPr>
        <w:t>1.1</w:t>
      </w:r>
      <w:r>
        <w:rPr>
          <w:b/>
          <w:bCs/>
        </w:rPr>
        <w:t xml:space="preserve">: </w:t>
      </w:r>
      <w:r w:rsidR="003F37E8">
        <w:rPr>
          <w:b/>
          <w:bCs/>
        </w:rPr>
        <w:t>Population Health Framework</w:t>
      </w:r>
    </w:p>
    <w:bookmarkEnd w:id="42"/>
    <w:p w14:paraId="02656818" w14:textId="42D073AA" w:rsidR="009D3536" w:rsidRDefault="00B312F5" w:rsidP="009B2500">
      <w:pPr>
        <w:spacing w:after="0" w:line="240" w:lineRule="auto"/>
        <w:jc w:val="both"/>
      </w:pPr>
      <w:r w:rsidRPr="00E9725D">
        <w:rPr>
          <w:noProof/>
        </w:rPr>
        <w:drawing>
          <wp:anchor distT="0" distB="0" distL="114300" distR="114300" simplePos="0" relativeHeight="251658246" behindDoc="0" locked="0" layoutInCell="1" allowOverlap="1" wp14:anchorId="59FB8D42" wp14:editId="59CC7CD5">
            <wp:simplePos x="0" y="0"/>
            <wp:positionH relativeFrom="margin">
              <wp:posOffset>1351280</wp:posOffset>
            </wp:positionH>
            <wp:positionV relativeFrom="paragraph">
              <wp:posOffset>172085</wp:posOffset>
            </wp:positionV>
            <wp:extent cx="3630295" cy="3876675"/>
            <wp:effectExtent l="0" t="0" r="8255" b="9525"/>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29">
                      <a:extLst>
                        <a:ext uri="{28A0092B-C50C-407E-A947-70E740481C1C}">
                          <a14:useLocalDpi xmlns:a14="http://schemas.microsoft.com/office/drawing/2010/main" val="0"/>
                        </a:ext>
                        <a:ext uri="{96DAC541-7B7A-43D3-8B79-37D633B846F1}">
                          <asvg:svgBlip xmlns:asvg="http://schemas.microsoft.com/office/drawing/2016/SVG/main" r:embed="rId30"/>
                        </a:ext>
                      </a:extLst>
                    </a:blip>
                    <a:stretch>
                      <a:fillRect/>
                    </a:stretch>
                  </pic:blipFill>
                  <pic:spPr>
                    <a:xfrm>
                      <a:off x="0" y="0"/>
                      <a:ext cx="3630295" cy="3876675"/>
                    </a:xfrm>
                    <a:prstGeom prst="rect">
                      <a:avLst/>
                    </a:prstGeom>
                  </pic:spPr>
                </pic:pic>
              </a:graphicData>
            </a:graphic>
            <wp14:sizeRelH relativeFrom="margin">
              <wp14:pctWidth>0</wp14:pctWidth>
            </wp14:sizeRelH>
            <wp14:sizeRelV relativeFrom="margin">
              <wp14:pctHeight>0</wp14:pctHeight>
            </wp14:sizeRelV>
          </wp:anchor>
        </w:drawing>
      </w:r>
    </w:p>
    <w:p w14:paraId="0757165F" w14:textId="46123036" w:rsidR="009D3536" w:rsidRDefault="009D3536" w:rsidP="009B2500">
      <w:pPr>
        <w:spacing w:after="0" w:line="240" w:lineRule="auto"/>
        <w:jc w:val="both"/>
      </w:pPr>
    </w:p>
    <w:p w14:paraId="081488EB" w14:textId="56CC277B" w:rsidR="00BE10B1" w:rsidRPr="009B0842" w:rsidRDefault="00BE10B1" w:rsidP="00BE10B1">
      <w:pPr>
        <w:spacing w:after="0" w:line="240" w:lineRule="auto"/>
        <w:jc w:val="center"/>
        <w:rPr>
          <w:b/>
          <w:bCs/>
          <w:noProof/>
        </w:rPr>
      </w:pPr>
      <w:bookmarkStart w:id="43" w:name="_Hlk160696854"/>
      <w:r>
        <w:rPr>
          <w:noProof/>
        </w:rPr>
        <w:tab/>
      </w:r>
      <w:r>
        <w:rPr>
          <w:noProof/>
        </w:rPr>
        <w:tab/>
      </w:r>
      <w:r>
        <w:rPr>
          <w:noProof/>
        </w:rPr>
        <w:tab/>
      </w:r>
      <w:r>
        <w:rPr>
          <w:noProof/>
        </w:rPr>
        <w:tab/>
      </w:r>
      <w:r>
        <w:rPr>
          <w:noProof/>
        </w:rPr>
        <w:tab/>
      </w:r>
      <w:r>
        <w:rPr>
          <w:noProof/>
        </w:rPr>
        <w:tab/>
      </w:r>
      <w:r>
        <w:rPr>
          <w:noProof/>
        </w:rPr>
        <w:tab/>
      </w:r>
      <w:bookmarkStart w:id="44" w:name="_Hlk160697344"/>
      <w:r w:rsidRPr="009B0842">
        <w:rPr>
          <w:b/>
          <w:bCs/>
          <w:noProof/>
        </w:rPr>
        <w:t xml:space="preserve">Figure </w:t>
      </w:r>
      <w:r w:rsidR="005B7A25">
        <w:rPr>
          <w:rFonts w:cstheme="minorHAnsi"/>
          <w:b/>
          <w:bCs/>
        </w:rPr>
        <w:t>1.2</w:t>
      </w:r>
      <w:r w:rsidRPr="009B0842">
        <w:rPr>
          <w:b/>
          <w:bCs/>
          <w:noProof/>
        </w:rPr>
        <w:t>: Social Determinants of Health</w:t>
      </w:r>
      <w:bookmarkEnd w:id="44"/>
    </w:p>
    <w:p w14:paraId="16D54284" w14:textId="3B480868" w:rsidR="00BE10B1" w:rsidRDefault="00BE10B1" w:rsidP="00BE10B1">
      <w:pPr>
        <w:spacing w:after="0" w:line="240" w:lineRule="auto"/>
        <w:jc w:val="both"/>
      </w:pPr>
      <w:bookmarkStart w:id="45" w:name="_Hlk160697327"/>
      <w:r w:rsidRPr="002B375C">
        <w:rPr>
          <w:noProof/>
        </w:rPr>
        <w:drawing>
          <wp:anchor distT="0" distB="0" distL="114300" distR="114300" simplePos="0" relativeHeight="251658255" behindDoc="0" locked="0" layoutInCell="1" allowOverlap="1" wp14:anchorId="6B1A0A4B" wp14:editId="24A9350F">
            <wp:simplePos x="0" y="0"/>
            <wp:positionH relativeFrom="margin">
              <wp:posOffset>3495675</wp:posOffset>
            </wp:positionH>
            <wp:positionV relativeFrom="paragraph">
              <wp:posOffset>35560</wp:posOffset>
            </wp:positionV>
            <wp:extent cx="2228850" cy="2438400"/>
            <wp:effectExtent l="0" t="0" r="0" b="0"/>
            <wp:wrapSquare wrapText="bothSides"/>
            <wp:docPr id="28" name="Picture 6" descr="Diagram&#10;&#10;Description automatically generated">
              <a:extLst xmlns:a="http://schemas.openxmlformats.org/drawingml/2006/main">
                <a:ext uri="{FF2B5EF4-FFF2-40B4-BE49-F238E27FC236}">
                  <a16:creationId xmlns:a16="http://schemas.microsoft.com/office/drawing/2014/main" id="{DC37947C-D454-10A6-AE9B-5C24F3743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DC37947C-D454-10A6-AE9B-5C24F37431C0}"/>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28850" cy="2438400"/>
                    </a:xfrm>
                    <a:prstGeom prst="rect">
                      <a:avLst/>
                    </a:prstGeom>
                  </pic:spPr>
                </pic:pic>
              </a:graphicData>
            </a:graphic>
            <wp14:sizeRelH relativeFrom="page">
              <wp14:pctWidth>0</wp14:pctWidth>
            </wp14:sizeRelH>
            <wp14:sizeRelV relativeFrom="page">
              <wp14:pctHeight>0</wp14:pctHeight>
            </wp14:sizeRelV>
          </wp:anchor>
        </w:drawing>
      </w:r>
      <w:r>
        <w:rPr>
          <w:noProof/>
        </w:rPr>
        <w:t xml:space="preserve">Throughout the process, the Steering Committee also considered </w:t>
      </w:r>
      <w:r>
        <w:rPr>
          <w:i/>
          <w:iCs/>
          <w:noProof/>
        </w:rPr>
        <w:t>Healthy People 2030</w:t>
      </w:r>
      <w:r>
        <w:rPr>
          <w:noProof/>
        </w:rPr>
        <w:t>’s “Social Determinants of Health and Health Equity.”</w:t>
      </w:r>
      <w:r w:rsidRPr="00EF6AC3">
        <w:t xml:space="preserve"> </w:t>
      </w:r>
      <w:r>
        <w:t xml:space="preserve">The CDC defines social determinants of health (SDoH) as the conditions in the environments where people are born, live, learn, work, play, worship and age that affect a wide range of health, functioning and quality of life outcomes and risks. These factors can include healthcare access and quality, neighborhood and built environment, social and community </w:t>
      </w:r>
      <w:r>
        <w:lastRenderedPageBreak/>
        <w:t xml:space="preserve">context, economic stability, and education access and quality, as outlined in </w:t>
      </w:r>
      <w:bookmarkStart w:id="46" w:name="_Hlk160975095"/>
      <w:r w:rsidRPr="005B7A25">
        <w:rPr>
          <w:b/>
          <w:bCs/>
        </w:rPr>
        <w:t xml:space="preserve">Figure </w:t>
      </w:r>
      <w:bookmarkEnd w:id="46"/>
      <w:r w:rsidR="005B7A25" w:rsidRPr="005B7A25">
        <w:rPr>
          <w:rFonts w:cstheme="minorHAnsi"/>
          <w:b/>
          <w:bCs/>
        </w:rPr>
        <w:t>1.2</w:t>
      </w:r>
      <w:r>
        <w:t>.</w:t>
      </w:r>
      <w:r>
        <w:rPr>
          <w:rStyle w:val="FootnoteReference"/>
        </w:rPr>
        <w:footnoteReference w:id="4"/>
      </w:r>
      <w:r>
        <w:t xml:space="preserve"> </w:t>
      </w:r>
    </w:p>
    <w:p w14:paraId="0E657CB3" w14:textId="77777777" w:rsidR="00BE10B1" w:rsidRDefault="00BE10B1" w:rsidP="00BE10B1">
      <w:pPr>
        <w:spacing w:after="0" w:line="240" w:lineRule="auto"/>
        <w:jc w:val="both"/>
        <w:rPr>
          <w:noProof/>
        </w:rPr>
      </w:pPr>
    </w:p>
    <w:bookmarkEnd w:id="45"/>
    <w:p w14:paraId="666DA216" w14:textId="583C2C33" w:rsidR="00BE10B1" w:rsidRDefault="00BE10B1" w:rsidP="00BE10B1">
      <w:pPr>
        <w:spacing w:after="0" w:line="240" w:lineRule="auto"/>
        <w:jc w:val="both"/>
        <w:rPr>
          <w:noProof/>
        </w:rPr>
      </w:pPr>
      <w:r>
        <w:rPr>
          <w:noProof/>
        </w:rPr>
        <w:t xml:space="preserve">Recognizing that SDoH have an impact on health disparities and inequities in the community was a key point the Steering Committee considered throughout the CHNA process. </w:t>
      </w:r>
      <w:bookmarkStart w:id="47" w:name="_Hlk160697533"/>
      <w:r w:rsidRPr="005B7A25">
        <w:rPr>
          <w:b/>
          <w:bCs/>
          <w:noProof/>
        </w:rPr>
        <w:t xml:space="preserve">Figure </w:t>
      </w:r>
      <w:r w:rsidR="005B7A25" w:rsidRPr="005B7A25">
        <w:rPr>
          <w:rFonts w:cstheme="minorHAnsi"/>
          <w:b/>
          <w:bCs/>
        </w:rPr>
        <w:t>1.3</w:t>
      </w:r>
      <w:r>
        <w:rPr>
          <w:noProof/>
        </w:rPr>
        <w:t xml:space="preserve"> describes the way various social and economic conditions may affect health and well-being.</w:t>
      </w:r>
    </w:p>
    <w:p w14:paraId="47F0643F" w14:textId="77777777" w:rsidR="00AC2C78" w:rsidRDefault="00AC2C78" w:rsidP="00BE10B1">
      <w:pPr>
        <w:spacing w:after="0" w:line="240" w:lineRule="auto"/>
        <w:jc w:val="both"/>
        <w:rPr>
          <w:noProof/>
        </w:rPr>
      </w:pPr>
    </w:p>
    <w:p w14:paraId="16F015A3" w14:textId="64848EC2" w:rsidR="00BE10B1" w:rsidRPr="009B0842" w:rsidRDefault="00BE10B1" w:rsidP="00BE10B1">
      <w:pPr>
        <w:spacing w:after="0" w:line="240" w:lineRule="auto"/>
        <w:jc w:val="center"/>
        <w:rPr>
          <w:b/>
          <w:bCs/>
          <w:noProof/>
        </w:rPr>
      </w:pPr>
      <w:bookmarkStart w:id="48" w:name="_Hlk160697434"/>
      <w:bookmarkEnd w:id="47"/>
      <w:r>
        <w:rPr>
          <w:b/>
          <w:bCs/>
          <w:noProof/>
        </w:rPr>
        <w:t xml:space="preserve">Figure </w:t>
      </w:r>
      <w:r w:rsidR="005B7A25">
        <w:rPr>
          <w:rFonts w:cstheme="minorHAnsi"/>
          <w:b/>
          <w:bCs/>
        </w:rPr>
        <w:t>1.3</w:t>
      </w:r>
      <w:r>
        <w:rPr>
          <w:b/>
          <w:bCs/>
          <w:noProof/>
        </w:rPr>
        <w:t>: SDoH and Health Disparities</w:t>
      </w:r>
    </w:p>
    <w:bookmarkEnd w:id="48"/>
    <w:p w14:paraId="137ADA6C" w14:textId="77777777" w:rsidR="00BE10B1" w:rsidRDefault="00BE10B1" w:rsidP="00BE10B1">
      <w:pPr>
        <w:spacing w:after="0" w:line="240" w:lineRule="auto"/>
        <w:jc w:val="center"/>
        <w:rPr>
          <w:noProof/>
        </w:rPr>
      </w:pPr>
      <w:r w:rsidRPr="00155BE1">
        <w:rPr>
          <w:noProof/>
        </w:rPr>
        <w:drawing>
          <wp:inline distT="0" distB="0" distL="0" distR="0" wp14:anchorId="5027AF0B" wp14:editId="1D7326D8">
            <wp:extent cx="4886325" cy="2549659"/>
            <wp:effectExtent l="0" t="0" r="0" b="3175"/>
            <wp:docPr id="16" name="Picture 15" descr="A diagram of a variety of health issues&#10;&#10;Description automatically generated with medium confidence">
              <a:extLst xmlns:a="http://schemas.openxmlformats.org/drawingml/2006/main">
                <a:ext uri="{FF2B5EF4-FFF2-40B4-BE49-F238E27FC236}">
                  <a16:creationId xmlns:a16="http://schemas.microsoft.com/office/drawing/2014/main" id="{C4E5E170-2DC4-4CEB-95DD-EB28001628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 diagram of a variety of health issues&#10;&#10;Description automatically generated with medium confidence">
                      <a:extLst>
                        <a:ext uri="{FF2B5EF4-FFF2-40B4-BE49-F238E27FC236}">
                          <a16:creationId xmlns:a16="http://schemas.microsoft.com/office/drawing/2014/main" id="{C4E5E170-2DC4-4CEB-95DD-EB2800162817}"/>
                        </a:ext>
                      </a:extLst>
                    </pic:cNvPr>
                    <pic:cNvPicPr>
                      <a:picLocks noChangeAspect="1"/>
                    </pic:cNvPicPr>
                  </pic:nvPicPr>
                  <pic:blipFill rotWithShape="1">
                    <a:blip r:embed="rId32"/>
                    <a:srcRect t="7220"/>
                    <a:stretch/>
                  </pic:blipFill>
                  <pic:spPr>
                    <a:xfrm>
                      <a:off x="0" y="0"/>
                      <a:ext cx="4890390" cy="2551780"/>
                    </a:xfrm>
                    <a:prstGeom prst="rect">
                      <a:avLst/>
                    </a:prstGeom>
                  </pic:spPr>
                </pic:pic>
              </a:graphicData>
            </a:graphic>
          </wp:inline>
        </w:drawing>
      </w:r>
    </w:p>
    <w:p w14:paraId="4929B56B" w14:textId="77777777" w:rsidR="003F37E8" w:rsidRDefault="003F37E8" w:rsidP="003F37E8">
      <w:pPr>
        <w:pStyle w:val="Heading3"/>
        <w:spacing w:before="0" w:after="120" w:line="240" w:lineRule="auto"/>
        <w:jc w:val="both"/>
      </w:pPr>
      <w:bookmarkStart w:id="49" w:name="_Toc185407481"/>
      <w:r w:rsidRPr="00951210">
        <w:t>Prioritization Process Overview and Results</w:t>
      </w:r>
      <w:bookmarkEnd w:id="49"/>
    </w:p>
    <w:p w14:paraId="43641A70" w14:textId="1233902A" w:rsidR="003F37E8" w:rsidRDefault="003F37E8" w:rsidP="003F37E8">
      <w:pPr>
        <w:spacing w:after="0" w:line="240" w:lineRule="auto"/>
        <w:jc w:val="both"/>
      </w:pPr>
      <w:r w:rsidRPr="00951210">
        <w:t xml:space="preserve">The process of </w:t>
      </w:r>
      <w:r>
        <w:t xml:space="preserve">identifying </w:t>
      </w:r>
      <w:r w:rsidRPr="00951210">
        <w:t xml:space="preserve">the priority health needs for the </w:t>
      </w:r>
      <w:r w:rsidRPr="007B37F7">
        <w:t>202</w:t>
      </w:r>
      <w:r>
        <w:t>3</w:t>
      </w:r>
      <w:r w:rsidRPr="007B37F7">
        <w:t>-202</w:t>
      </w:r>
      <w:r>
        <w:t>4</w:t>
      </w:r>
      <w:r w:rsidRPr="00951210">
        <w:t xml:space="preserve"> CHNA began with the collection and analysis of </w:t>
      </w:r>
      <w:r>
        <w:t xml:space="preserve">hundreds of new and existing </w:t>
      </w:r>
      <w:r w:rsidRPr="00951210">
        <w:t xml:space="preserve">data </w:t>
      </w:r>
      <w:r>
        <w:t xml:space="preserve">measures. </w:t>
      </w:r>
      <w:r w:rsidRPr="00951210">
        <w:t xml:space="preserve">In order to </w:t>
      </w:r>
      <w:r>
        <w:t xml:space="preserve">create </w:t>
      </w:r>
      <w:r w:rsidRPr="00951210">
        <w:t xml:space="preserve">more easily discussable categories, all </w:t>
      </w:r>
      <w:r w:rsidRPr="007175D7">
        <w:t xml:space="preserve">individual data measures were </w:t>
      </w:r>
      <w:r>
        <w:t xml:space="preserve">then </w:t>
      </w:r>
      <w:r w:rsidRPr="007175D7">
        <w:t xml:space="preserve">grouped into six categories and </w:t>
      </w:r>
      <w:r>
        <w:t>20</w:t>
      </w:r>
      <w:r w:rsidRPr="007175D7">
        <w:t xml:space="preserve"> corresponding focus areas based on “common themes”</w:t>
      </w:r>
      <w:r>
        <w:t xml:space="preserve"> </w:t>
      </w:r>
      <w:r w:rsidR="00583989">
        <w:t xml:space="preserve">that correspond to the Population Health Model, </w:t>
      </w:r>
      <w:r>
        <w:t xml:space="preserve">as seen in </w:t>
      </w:r>
      <w:r w:rsidRPr="00C766C4">
        <w:rPr>
          <w:b/>
          <w:bCs/>
        </w:rPr>
        <w:t xml:space="preserve">Figure </w:t>
      </w:r>
      <w:r w:rsidR="005B7A25" w:rsidRPr="00C766C4">
        <w:rPr>
          <w:rFonts w:cstheme="minorHAnsi"/>
          <w:b/>
          <w:bCs/>
        </w:rPr>
        <w:t>1.4</w:t>
      </w:r>
      <w:r>
        <w:t>.</w:t>
      </w:r>
      <w:r w:rsidRPr="00E9725D">
        <w:rPr>
          <w:noProof/>
        </w:rPr>
        <w:t xml:space="preserve"> </w:t>
      </w:r>
      <w:r>
        <w:t xml:space="preserve">These focus areas are detailed further in </w:t>
      </w:r>
      <w:hyperlink w:anchor="_APPENDIX_2_|" w:history="1">
        <w:r w:rsidRPr="00C766C4">
          <w:rPr>
            <w:rStyle w:val="Hyperlink"/>
            <w:b/>
            <w:bCs/>
            <w:color w:val="auto"/>
            <w:u w:val="none"/>
          </w:rPr>
          <w:t>Appendix</w:t>
        </w:r>
        <w:r w:rsidR="002547C3" w:rsidRPr="00C766C4">
          <w:rPr>
            <w:rStyle w:val="Hyperlink"/>
            <w:b/>
            <w:bCs/>
            <w:color w:val="auto"/>
            <w:u w:val="none"/>
          </w:rPr>
          <w:t xml:space="preserve"> 2</w:t>
        </w:r>
      </w:hyperlink>
      <w:r w:rsidRPr="002547C3">
        <w:rPr>
          <w:b/>
          <w:bCs/>
        </w:rPr>
        <w:t>.</w:t>
      </w:r>
    </w:p>
    <w:p w14:paraId="10C077FD" w14:textId="77777777" w:rsidR="003F37E8" w:rsidRDefault="003F37E8" w:rsidP="003F37E8">
      <w:pPr>
        <w:spacing w:after="0" w:line="240" w:lineRule="auto"/>
        <w:jc w:val="both"/>
      </w:pPr>
    </w:p>
    <w:p w14:paraId="635779D3" w14:textId="77777777" w:rsidR="00B90196" w:rsidRDefault="009B0842" w:rsidP="009B2500">
      <w:pPr>
        <w:spacing w:after="0" w:line="240" w:lineRule="auto"/>
        <w:jc w:val="both"/>
      </w:pPr>
      <w:r>
        <w:t xml:space="preserve">Since a </w:t>
      </w:r>
      <w:r w:rsidR="009D3536" w:rsidRPr="007175D7">
        <w:t>large number of individual data measures were collected</w:t>
      </w:r>
      <w:r>
        <w:t xml:space="preserve"> and</w:t>
      </w:r>
      <w:r w:rsidR="009D3536" w:rsidRPr="007175D7">
        <w:t xml:space="preserve"> analyzed to develop the</w:t>
      </w:r>
      <w:r>
        <w:t>se</w:t>
      </w:r>
      <w:r w:rsidR="009D3536" w:rsidRPr="007175D7">
        <w:t xml:space="preserve"> </w:t>
      </w:r>
      <w:r w:rsidR="009D3536">
        <w:t>20</w:t>
      </w:r>
      <w:r w:rsidR="009D3536" w:rsidRPr="007175D7">
        <w:t xml:space="preserve"> </w:t>
      </w:r>
      <w:r>
        <w:t>focus areas</w:t>
      </w:r>
      <w:r w:rsidR="009D3536" w:rsidRPr="007175D7">
        <w:t xml:space="preserve">, it was not </w:t>
      </w:r>
      <w:r>
        <w:t xml:space="preserve">reasonable </w:t>
      </w:r>
      <w:r w:rsidR="009D3536" w:rsidRPr="007175D7">
        <w:t>to make each of them a priority</w:t>
      </w:r>
      <w:r w:rsidR="009D3536">
        <w:t xml:space="preserve">. </w:t>
      </w:r>
      <w:bookmarkEnd w:id="43"/>
      <w:r w:rsidR="009D3536">
        <w:t xml:space="preserve">The Steering Committee </w:t>
      </w:r>
      <w:r>
        <w:t xml:space="preserve">considered which </w:t>
      </w:r>
      <w:r w:rsidR="009D3536">
        <w:t xml:space="preserve">focus areas </w:t>
      </w:r>
      <w:r>
        <w:t xml:space="preserve">had </w:t>
      </w:r>
      <w:r w:rsidR="009D3536">
        <w:t xml:space="preserve">data measures of high need or worsening performance, priorities from the primary data, and </w:t>
      </w:r>
      <w:r>
        <w:t xml:space="preserve">how possible it is for </w:t>
      </w:r>
      <w:r w:rsidR="009D3536">
        <w:t xml:space="preserve">health departments or hospitals to impact the </w:t>
      </w:r>
      <w:r w:rsidR="0034701E">
        <w:t xml:space="preserve">given </w:t>
      </w:r>
      <w:r w:rsidR="009D3536">
        <w:t xml:space="preserve">need to help determine which health needs should be prioritized. </w:t>
      </w:r>
    </w:p>
    <w:p w14:paraId="04C1555D" w14:textId="77777777" w:rsidR="00DD6879" w:rsidRDefault="00DD6879" w:rsidP="009B2500">
      <w:pPr>
        <w:spacing w:after="0" w:line="240" w:lineRule="auto"/>
        <w:jc w:val="both"/>
      </w:pPr>
    </w:p>
    <w:p w14:paraId="5F7F4DB6" w14:textId="39D37520" w:rsidR="00BC3630" w:rsidRDefault="00DD6879" w:rsidP="009B2500">
      <w:pPr>
        <w:spacing w:after="0" w:line="240" w:lineRule="auto"/>
        <w:jc w:val="both"/>
      </w:pPr>
      <w:r w:rsidRPr="00DD6879">
        <w:t xml:space="preserve">The Steering Committee utilized the multi-voting technique to determine </w:t>
      </w:r>
      <w:r w:rsidR="00BC3630">
        <w:t>Cumberland</w:t>
      </w:r>
      <w:r w:rsidRPr="00DD6879">
        <w:t xml:space="preserve"> County’s priority need areas</w:t>
      </w:r>
      <w:r w:rsidR="009E656B">
        <w:t>. This technique was chosen to build commitment to the Committee’s choices</w:t>
      </w:r>
      <w:r w:rsidR="00D07FDB" w:rsidRPr="00D07FDB">
        <w:t>, to limit participants feeling pressured by others to rank concerns in a particular way, to ensure that quieter members of the group have equal representation, to make consensus visible</w:t>
      </w:r>
      <w:r w:rsidR="00D07FDB">
        <w:t>, and to allow for</w:t>
      </w:r>
      <w:r w:rsidR="00D07FDB" w:rsidRPr="00D07FDB">
        <w:t xml:space="preserve"> </w:t>
      </w:r>
      <w:r w:rsidR="00D07FDB">
        <w:t>increased</w:t>
      </w:r>
      <w:r w:rsidR="00D07FDB" w:rsidRPr="00D07FDB">
        <w:t xml:space="preserve"> opportunity for greater discussion.</w:t>
      </w:r>
      <w:r w:rsidR="00CB7157">
        <w:t xml:space="preserve"> An initial </w:t>
      </w:r>
      <w:r w:rsidR="00703345">
        <w:t xml:space="preserve">list of </w:t>
      </w:r>
      <w:r w:rsidR="00156446">
        <w:t>four</w:t>
      </w:r>
      <w:r w:rsidR="00703345">
        <w:t xml:space="preserve"> priorities </w:t>
      </w:r>
      <w:r w:rsidR="00156446">
        <w:t>was</w:t>
      </w:r>
      <w:r w:rsidR="00703345">
        <w:t xml:space="preserve"> generated following review of the secondar</w:t>
      </w:r>
      <w:r w:rsidR="00156446">
        <w:t xml:space="preserve">y </w:t>
      </w:r>
      <w:r w:rsidR="00703345">
        <w:t>and primary data.</w:t>
      </w:r>
      <w:r w:rsidR="005F4966">
        <w:t xml:space="preserve"> The Committee then added</w:t>
      </w:r>
      <w:r w:rsidR="00156446">
        <w:t xml:space="preserve"> four </w:t>
      </w:r>
      <w:r w:rsidR="005F4966">
        <w:t xml:space="preserve">additional priorities. Participants were then split into groups of no </w:t>
      </w:r>
      <w:r w:rsidR="00156446">
        <w:t>more than four</w:t>
      </w:r>
      <w:r w:rsidR="008762F9">
        <w:t xml:space="preserve"> to discuss all eight potential priorities. </w:t>
      </w:r>
      <w:r w:rsidR="005F10FE">
        <w:t xml:space="preserve">Each participant then </w:t>
      </w:r>
      <w:r w:rsidR="005F10FE">
        <w:lastRenderedPageBreak/>
        <w:t xml:space="preserve">individually voted for the four priorities they felt were the most significant, utilizing </w:t>
      </w:r>
      <w:r w:rsidR="009B2636">
        <w:t>the key considerations for prioritization of needs. These included:</w:t>
      </w:r>
    </w:p>
    <w:p w14:paraId="6C6467F4" w14:textId="77777777" w:rsidR="009D3536" w:rsidRDefault="009D3536" w:rsidP="009B2500">
      <w:pPr>
        <w:spacing w:after="0" w:line="240" w:lineRule="auto"/>
        <w:jc w:val="both"/>
      </w:pPr>
    </w:p>
    <w:p w14:paraId="62F4E2C7" w14:textId="77777777" w:rsidR="009D3536" w:rsidRDefault="009D3536" w:rsidP="00377E81">
      <w:pPr>
        <w:pStyle w:val="ListParagraph"/>
        <w:numPr>
          <w:ilvl w:val="0"/>
          <w:numId w:val="8"/>
        </w:numPr>
        <w:spacing w:after="0" w:line="240" w:lineRule="auto"/>
        <w:ind w:left="360"/>
        <w:jc w:val="both"/>
        <w:rPr>
          <w:noProof/>
        </w:rPr>
      </w:pPr>
      <w:bookmarkStart w:id="50" w:name="_Hlk145503127"/>
      <w:r>
        <w:rPr>
          <w:noProof/>
        </w:rPr>
        <w:t>Size and scope of the health need;</w:t>
      </w:r>
    </w:p>
    <w:p w14:paraId="67ACDA83" w14:textId="77777777" w:rsidR="009D3536" w:rsidRDefault="009D3536" w:rsidP="00046425">
      <w:pPr>
        <w:pStyle w:val="ListParagraph"/>
        <w:spacing w:after="0" w:line="240" w:lineRule="auto"/>
        <w:ind w:left="360"/>
        <w:jc w:val="both"/>
        <w:rPr>
          <w:noProof/>
        </w:rPr>
      </w:pPr>
    </w:p>
    <w:p w14:paraId="6D47B4D8" w14:textId="77777777" w:rsidR="009D3536" w:rsidRDefault="009D3536" w:rsidP="00377E81">
      <w:pPr>
        <w:pStyle w:val="ListParagraph"/>
        <w:numPr>
          <w:ilvl w:val="0"/>
          <w:numId w:val="8"/>
        </w:numPr>
        <w:spacing w:after="0" w:line="240" w:lineRule="auto"/>
        <w:ind w:left="360"/>
        <w:jc w:val="both"/>
        <w:rPr>
          <w:noProof/>
        </w:rPr>
      </w:pPr>
      <w:r>
        <w:rPr>
          <w:noProof/>
        </w:rPr>
        <w:t>Severity and intensity of the health need;</w:t>
      </w:r>
    </w:p>
    <w:p w14:paraId="72F1B9D4" w14:textId="77777777" w:rsidR="009D3536" w:rsidRDefault="009D3536" w:rsidP="00725528">
      <w:pPr>
        <w:spacing w:after="0" w:line="240" w:lineRule="auto"/>
        <w:jc w:val="both"/>
        <w:rPr>
          <w:noProof/>
        </w:rPr>
      </w:pPr>
    </w:p>
    <w:p w14:paraId="3E72E17E" w14:textId="2ED56F36" w:rsidR="009D3536" w:rsidRDefault="009B0842" w:rsidP="00377E81">
      <w:pPr>
        <w:pStyle w:val="ListParagraph"/>
        <w:numPr>
          <w:ilvl w:val="0"/>
          <w:numId w:val="8"/>
        </w:numPr>
        <w:spacing w:after="0" w:line="240" w:lineRule="auto"/>
        <w:ind w:left="360"/>
        <w:jc w:val="both"/>
        <w:rPr>
          <w:noProof/>
        </w:rPr>
      </w:pPr>
      <w:bookmarkStart w:id="51" w:name="_Hlk160696969"/>
      <w:r>
        <w:rPr>
          <w:noProof/>
        </w:rPr>
        <w:t xml:space="preserve">Whether </w:t>
      </w:r>
      <w:r w:rsidR="009D3536">
        <w:rPr>
          <w:noProof/>
        </w:rPr>
        <w:t>possible interventions</w:t>
      </w:r>
      <w:r>
        <w:rPr>
          <w:noProof/>
        </w:rPr>
        <w:t xml:space="preserve"> would be possible and effective</w:t>
      </w:r>
      <w:bookmarkEnd w:id="51"/>
      <w:r w:rsidR="009D3536">
        <w:rPr>
          <w:noProof/>
        </w:rPr>
        <w:t>;</w:t>
      </w:r>
    </w:p>
    <w:p w14:paraId="584172C4" w14:textId="77777777" w:rsidR="009D3536" w:rsidRDefault="009D3536" w:rsidP="00046425">
      <w:pPr>
        <w:pStyle w:val="ListParagraph"/>
        <w:spacing w:after="0" w:line="240" w:lineRule="auto"/>
        <w:ind w:left="360"/>
        <w:jc w:val="both"/>
        <w:rPr>
          <w:noProof/>
        </w:rPr>
      </w:pPr>
    </w:p>
    <w:p w14:paraId="61DCBACB" w14:textId="77777777" w:rsidR="009D3536" w:rsidRDefault="009D3536" w:rsidP="00377E81">
      <w:pPr>
        <w:pStyle w:val="ListParagraph"/>
        <w:numPr>
          <w:ilvl w:val="0"/>
          <w:numId w:val="8"/>
        </w:numPr>
        <w:spacing w:after="0" w:line="240" w:lineRule="auto"/>
        <w:ind w:left="360"/>
        <w:jc w:val="both"/>
        <w:rPr>
          <w:noProof/>
        </w:rPr>
      </w:pPr>
      <w:r>
        <w:rPr>
          <w:noProof/>
        </w:rPr>
        <w:t>Health disparities associated with the need; and</w:t>
      </w:r>
    </w:p>
    <w:p w14:paraId="6BF6E5AB" w14:textId="77777777" w:rsidR="009D3536" w:rsidRDefault="009D3536" w:rsidP="00725528">
      <w:pPr>
        <w:spacing w:after="0" w:line="240" w:lineRule="auto"/>
        <w:jc w:val="both"/>
        <w:rPr>
          <w:noProof/>
        </w:rPr>
      </w:pPr>
    </w:p>
    <w:p w14:paraId="79D5CED9" w14:textId="3161CE09" w:rsidR="009D3536" w:rsidRDefault="009D3536" w:rsidP="00377E81">
      <w:pPr>
        <w:pStyle w:val="ListParagraph"/>
        <w:numPr>
          <w:ilvl w:val="0"/>
          <w:numId w:val="8"/>
        </w:numPr>
        <w:spacing w:after="0" w:line="240" w:lineRule="auto"/>
        <w:ind w:left="360"/>
        <w:jc w:val="both"/>
        <w:rPr>
          <w:noProof/>
        </w:rPr>
      </w:pPr>
      <w:r>
        <w:rPr>
          <w:noProof/>
        </w:rPr>
        <w:t>Importance the community places on addressing the need.</w:t>
      </w:r>
    </w:p>
    <w:bookmarkEnd w:id="50"/>
    <w:p w14:paraId="1A6D533F" w14:textId="77777777" w:rsidR="009D3536" w:rsidRDefault="009D3536" w:rsidP="009B2500">
      <w:pPr>
        <w:spacing w:after="0" w:line="240" w:lineRule="auto"/>
        <w:jc w:val="both"/>
        <w:rPr>
          <w:noProof/>
        </w:rPr>
      </w:pPr>
    </w:p>
    <w:p w14:paraId="07677C9D" w14:textId="019CECCA" w:rsidR="009B2636" w:rsidRDefault="007A60B5" w:rsidP="00046425">
      <w:pPr>
        <w:spacing w:after="0" w:line="240" w:lineRule="auto"/>
        <w:jc w:val="both"/>
        <w:rPr>
          <w:rFonts w:cstheme="minorHAnsi"/>
        </w:rPr>
      </w:pPr>
      <w:r>
        <w:rPr>
          <w:rFonts w:cstheme="minorHAnsi"/>
        </w:rPr>
        <w:t xml:space="preserve">After the first round of voting, four </w:t>
      </w:r>
      <w:r w:rsidR="00FF14FC">
        <w:rPr>
          <w:rFonts w:cstheme="minorHAnsi"/>
        </w:rPr>
        <w:t xml:space="preserve">top </w:t>
      </w:r>
      <w:r>
        <w:rPr>
          <w:rFonts w:cstheme="minorHAnsi"/>
        </w:rPr>
        <w:t>priority areas of need emerged</w:t>
      </w:r>
      <w:r w:rsidR="004F0DED">
        <w:rPr>
          <w:rFonts w:cstheme="minorHAnsi"/>
        </w:rPr>
        <w:t>. Following additional small group discussion, participants had a second round of voting, which identified the final priority need areas for Cumberland County.</w:t>
      </w:r>
      <w:r>
        <w:rPr>
          <w:rFonts w:cstheme="minorHAnsi"/>
        </w:rPr>
        <w:t xml:space="preserve"> </w:t>
      </w:r>
    </w:p>
    <w:p w14:paraId="290A9CE0" w14:textId="77777777" w:rsidR="009B2636" w:rsidRDefault="009B2636" w:rsidP="00046425">
      <w:pPr>
        <w:spacing w:after="0" w:line="240" w:lineRule="auto"/>
        <w:jc w:val="both"/>
        <w:rPr>
          <w:rFonts w:cstheme="minorHAnsi"/>
        </w:rPr>
      </w:pPr>
    </w:p>
    <w:p w14:paraId="3EAF37B2" w14:textId="512ED923" w:rsidR="00046425" w:rsidRDefault="00046425" w:rsidP="00046425">
      <w:pPr>
        <w:spacing w:after="0" w:line="240" w:lineRule="auto"/>
        <w:jc w:val="both"/>
      </w:pPr>
      <w:r>
        <w:rPr>
          <w:rFonts w:cstheme="minorHAnsi"/>
        </w:rPr>
        <w:t xml:space="preserve">The final </w:t>
      </w:r>
      <w:r w:rsidRPr="00EB4A21">
        <w:rPr>
          <w:rFonts w:cstheme="minorHAnsi"/>
        </w:rPr>
        <w:t>priority need areas</w:t>
      </w:r>
      <w:r>
        <w:rPr>
          <w:rFonts w:cstheme="minorHAnsi"/>
        </w:rPr>
        <w:t xml:space="preserve"> were not ranked</w:t>
      </w:r>
      <w:r w:rsidRPr="00EB4A21">
        <w:rPr>
          <w:rFonts w:cstheme="minorHAnsi"/>
        </w:rPr>
        <w:t xml:space="preserve"> in any </w:t>
      </w:r>
      <w:r w:rsidR="009B0842">
        <w:rPr>
          <w:rFonts w:cstheme="minorHAnsi"/>
        </w:rPr>
        <w:t xml:space="preserve">particular </w:t>
      </w:r>
      <w:r w:rsidRPr="00EB4A21">
        <w:rPr>
          <w:rFonts w:cstheme="minorHAnsi"/>
        </w:rPr>
        <w:t>order of importance</w:t>
      </w:r>
      <w:r>
        <w:rPr>
          <w:rFonts w:cstheme="minorHAnsi"/>
        </w:rPr>
        <w:t>,</w:t>
      </w:r>
      <w:r w:rsidRPr="00EB4A21">
        <w:rPr>
          <w:rFonts w:cstheme="minorHAnsi"/>
        </w:rPr>
        <w:t xml:space="preserve"> and </w:t>
      </w:r>
      <w:r>
        <w:rPr>
          <w:rFonts w:cstheme="minorHAnsi"/>
        </w:rPr>
        <w:t>each</w:t>
      </w:r>
      <w:r w:rsidRPr="00EB4A21">
        <w:rPr>
          <w:rFonts w:cstheme="minorHAnsi"/>
        </w:rPr>
        <w:t xml:space="preserve"> will be addresse</w:t>
      </w:r>
      <w:r>
        <w:rPr>
          <w:rFonts w:cstheme="minorHAnsi"/>
        </w:rPr>
        <w:t>d by the Steering Committee</w:t>
      </w:r>
      <w:r w:rsidRPr="00EB4A21">
        <w:rPr>
          <w:rFonts w:cstheme="minorHAnsi"/>
        </w:rPr>
        <w:t>.</w:t>
      </w:r>
      <w:r>
        <w:rPr>
          <w:rFonts w:cstheme="minorHAnsi"/>
        </w:rPr>
        <w:t xml:space="preserve"> </w:t>
      </w:r>
      <w:r>
        <w:t xml:space="preserve">The </w:t>
      </w:r>
      <w:r w:rsidRPr="00951210">
        <w:t xml:space="preserve">following </w:t>
      </w:r>
      <w:r w:rsidR="008079D0">
        <w:t>three</w:t>
      </w:r>
      <w:r w:rsidR="003F37E8">
        <w:t xml:space="preserve"> </w:t>
      </w:r>
      <w:r w:rsidRPr="00951210">
        <w:t xml:space="preserve">focus areas </w:t>
      </w:r>
      <w:r w:rsidR="0034701E">
        <w:t>(</w:t>
      </w:r>
      <w:r w:rsidR="008079D0">
        <w:t>Behavioral Health: Mental Health &amp; Substance Use, Physical Health, and Maternal &amp; Infant Health</w:t>
      </w:r>
      <w:r w:rsidR="0034701E">
        <w:t xml:space="preserve">) </w:t>
      </w:r>
      <w:r w:rsidRPr="00951210">
        <w:t xml:space="preserve">were identified as </w:t>
      </w:r>
      <w:r w:rsidR="00534825">
        <w:rPr>
          <w:rFonts w:cstheme="minorHAnsi"/>
        </w:rPr>
        <w:t>Cumberland</w:t>
      </w:r>
      <w:r w:rsidR="003F37E8">
        <w:rPr>
          <w:rFonts w:cstheme="minorHAnsi"/>
        </w:rPr>
        <w:t xml:space="preserve"> </w:t>
      </w:r>
      <w:r>
        <w:t>County’s</w:t>
      </w:r>
      <w:r w:rsidRPr="00951210">
        <w:t xml:space="preserve"> </w:t>
      </w:r>
      <w:r>
        <w:t xml:space="preserve">top </w:t>
      </w:r>
      <w:r w:rsidRPr="00951210">
        <w:t xml:space="preserve">priority </w:t>
      </w:r>
      <w:r>
        <w:t>health need</w:t>
      </w:r>
      <w:r w:rsidRPr="00951210">
        <w:t xml:space="preserve">s to be addressed over the next </w:t>
      </w:r>
      <w:r w:rsidRPr="0012345D">
        <w:t>three years</w:t>
      </w:r>
      <w:r w:rsidR="0034701E">
        <w:t xml:space="preserve">, as seen in </w:t>
      </w:r>
      <w:r w:rsidR="0034701E" w:rsidRPr="005B7A25">
        <w:rPr>
          <w:b/>
          <w:bCs/>
        </w:rPr>
        <w:t xml:space="preserve">Figure </w:t>
      </w:r>
      <w:r w:rsidR="005B7A25" w:rsidRPr="005B7A25">
        <w:rPr>
          <w:rFonts w:cstheme="minorHAnsi"/>
          <w:b/>
          <w:bCs/>
        </w:rPr>
        <w:t>1.4</w:t>
      </w:r>
      <w:r w:rsidR="0034701E">
        <w:t xml:space="preserve"> below</w:t>
      </w:r>
      <w:r w:rsidRPr="00951210">
        <w:t>:</w:t>
      </w:r>
    </w:p>
    <w:p w14:paraId="2DCC067B" w14:textId="77777777" w:rsidR="009B0842" w:rsidRDefault="009B0842" w:rsidP="00046425">
      <w:pPr>
        <w:spacing w:after="0" w:line="240" w:lineRule="auto"/>
        <w:jc w:val="both"/>
      </w:pPr>
    </w:p>
    <w:p w14:paraId="207EE14D" w14:textId="6EC3E4F5" w:rsidR="00046425" w:rsidRDefault="009B0842" w:rsidP="009B0842">
      <w:pPr>
        <w:spacing w:after="0" w:line="240" w:lineRule="auto"/>
        <w:jc w:val="center"/>
        <w:rPr>
          <w:rFonts w:cstheme="minorHAnsi"/>
          <w:b/>
          <w:bCs/>
        </w:rPr>
      </w:pPr>
      <w:bookmarkStart w:id="52" w:name="_Hlk160697250"/>
      <w:r w:rsidRPr="009B0842">
        <w:rPr>
          <w:rFonts w:cstheme="minorHAnsi"/>
          <w:b/>
          <w:bCs/>
        </w:rPr>
        <w:t xml:space="preserve">Figure </w:t>
      </w:r>
      <w:r w:rsidR="005B7A25">
        <w:rPr>
          <w:rFonts w:cstheme="minorHAnsi"/>
          <w:b/>
          <w:bCs/>
        </w:rPr>
        <w:t>1.4</w:t>
      </w:r>
      <w:r w:rsidRPr="009B0842">
        <w:rPr>
          <w:rFonts w:cstheme="minorHAnsi"/>
          <w:b/>
          <w:bCs/>
        </w:rPr>
        <w:t>:</w:t>
      </w:r>
      <w:r>
        <w:rPr>
          <w:rFonts w:cstheme="minorHAnsi"/>
          <w:b/>
          <w:bCs/>
        </w:rPr>
        <w:t xml:space="preserve"> </w:t>
      </w:r>
      <w:r w:rsidR="00C766C4">
        <w:rPr>
          <w:rFonts w:cstheme="minorHAnsi"/>
          <w:b/>
          <w:bCs/>
        </w:rPr>
        <w:t xml:space="preserve">Cumberland County 2024 </w:t>
      </w:r>
      <w:r>
        <w:rPr>
          <w:rFonts w:cstheme="minorHAnsi"/>
          <w:b/>
          <w:bCs/>
        </w:rPr>
        <w:t>Priority Health Needs</w:t>
      </w:r>
    </w:p>
    <w:bookmarkEnd w:id="52"/>
    <w:p w14:paraId="533602EB" w14:textId="77777777" w:rsidR="009B0842" w:rsidRDefault="009B0842" w:rsidP="009B0842">
      <w:pPr>
        <w:spacing w:after="0" w:line="240" w:lineRule="auto"/>
        <w:jc w:val="center"/>
        <w:rPr>
          <w:noProof/>
        </w:rPr>
      </w:pPr>
    </w:p>
    <w:p w14:paraId="7D408AB9" w14:textId="3CA65F5D" w:rsidR="00046425" w:rsidRDefault="00B848F2" w:rsidP="009B2500">
      <w:pPr>
        <w:spacing w:after="0" w:line="240" w:lineRule="auto"/>
        <w:jc w:val="both"/>
        <w:rPr>
          <w:noProof/>
        </w:rPr>
      </w:pPr>
      <w:r>
        <w:rPr>
          <w:noProof/>
        </w:rPr>
        <w:drawing>
          <wp:inline distT="0" distB="0" distL="0" distR="0" wp14:anchorId="56652DB6" wp14:editId="224E5B31">
            <wp:extent cx="5932053" cy="2340013"/>
            <wp:effectExtent l="0" t="0" r="0" b="3175"/>
            <wp:docPr id="109103927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039271"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932053" cy="2340013"/>
                    </a:xfrm>
                    <a:prstGeom prst="rect">
                      <a:avLst/>
                    </a:prstGeom>
                    <a:noFill/>
                  </pic:spPr>
                </pic:pic>
              </a:graphicData>
            </a:graphic>
          </wp:inline>
        </w:drawing>
      </w:r>
    </w:p>
    <w:p w14:paraId="3487E951" w14:textId="77777777" w:rsidR="00B848F2" w:rsidRDefault="00B848F2" w:rsidP="009B2500">
      <w:pPr>
        <w:spacing w:after="0" w:line="240" w:lineRule="auto"/>
        <w:jc w:val="both"/>
        <w:rPr>
          <w:noProof/>
        </w:rPr>
      </w:pPr>
    </w:p>
    <w:p w14:paraId="0ABCBF4F" w14:textId="77777777" w:rsidR="0080708B" w:rsidRDefault="0080708B" w:rsidP="0080708B">
      <w:pPr>
        <w:spacing w:after="0" w:line="240" w:lineRule="auto"/>
        <w:jc w:val="both"/>
      </w:pPr>
      <w:r>
        <w:t>The following organizations participated in the prioritization voting process:</w:t>
      </w:r>
    </w:p>
    <w:p w14:paraId="0603EFCD" w14:textId="77777777" w:rsidR="0080708B" w:rsidRDefault="0080708B" w:rsidP="0080708B">
      <w:pPr>
        <w:spacing w:after="0" w:line="240" w:lineRule="auto"/>
        <w:jc w:val="both"/>
      </w:pPr>
    </w:p>
    <w:p w14:paraId="39C5D2BD"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Alliance Health</w:t>
      </w:r>
    </w:p>
    <w:p w14:paraId="753275E6"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Cape Fear Valley Health System</w:t>
      </w:r>
    </w:p>
    <w:p w14:paraId="2BE1DF35"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City of Fayetteville</w:t>
      </w:r>
    </w:p>
    <w:p w14:paraId="133CC867"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Cumberland County Board of Commissioners</w:t>
      </w:r>
    </w:p>
    <w:p w14:paraId="1DE0CA39"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Cumberland County Department of Public Health</w:t>
      </w:r>
    </w:p>
    <w:p w14:paraId="53BAA607"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lastRenderedPageBreak/>
        <w:t>Cumberland County Schools</w:t>
      </w:r>
    </w:p>
    <w:p w14:paraId="3A8032A9"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Cumberland HealthNet</w:t>
      </w:r>
    </w:p>
    <w:p w14:paraId="6324483F"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Justice Services</w:t>
      </w:r>
    </w:p>
    <w:p w14:paraId="01F48457"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Marius Maximus Foundation</w:t>
      </w:r>
    </w:p>
    <w:p w14:paraId="1C859CDA" w14:textId="77777777" w:rsidR="00114E7C" w:rsidRPr="00114E7C" w:rsidRDefault="00114E7C" w:rsidP="00114E7C">
      <w:pPr>
        <w:pStyle w:val="ListParagraph"/>
        <w:numPr>
          <w:ilvl w:val="0"/>
          <w:numId w:val="25"/>
        </w:numPr>
        <w:spacing w:after="0" w:line="240" w:lineRule="auto"/>
        <w:jc w:val="both"/>
        <w:rPr>
          <w:rFonts w:cstheme="minorHAnsi"/>
        </w:rPr>
      </w:pPr>
      <w:r w:rsidRPr="00114E7C">
        <w:rPr>
          <w:rFonts w:cstheme="minorHAnsi"/>
        </w:rPr>
        <w:t>Stedman Wade Health Services</w:t>
      </w:r>
    </w:p>
    <w:p w14:paraId="0A6BC88D" w14:textId="4CDF2738" w:rsidR="00F35C68" w:rsidRDefault="00114E7C" w:rsidP="00114E7C">
      <w:pPr>
        <w:pStyle w:val="ListParagraph"/>
        <w:numPr>
          <w:ilvl w:val="0"/>
          <w:numId w:val="25"/>
        </w:numPr>
        <w:spacing w:after="0" w:line="240" w:lineRule="auto"/>
        <w:jc w:val="both"/>
        <w:rPr>
          <w:noProof/>
        </w:rPr>
      </w:pPr>
      <w:r w:rsidRPr="00114E7C">
        <w:rPr>
          <w:rFonts w:cstheme="minorHAnsi"/>
        </w:rPr>
        <w:t>Town of Wade</w:t>
      </w:r>
    </w:p>
    <w:p w14:paraId="2E5E4AB8" w14:textId="77777777" w:rsidR="00F35C68" w:rsidRDefault="00F35C68" w:rsidP="009B2500">
      <w:pPr>
        <w:spacing w:after="0" w:line="240" w:lineRule="auto"/>
        <w:jc w:val="both"/>
        <w:rPr>
          <w:noProof/>
        </w:rPr>
      </w:pPr>
    </w:p>
    <w:p w14:paraId="04E074DA" w14:textId="77777777" w:rsidR="009D3536" w:rsidRPr="000C0D14" w:rsidRDefault="009D3536" w:rsidP="00AD0AD1">
      <w:pPr>
        <w:pStyle w:val="Heading2"/>
        <w:rPr>
          <w:b w:val="0"/>
          <w:bCs/>
        </w:rPr>
      </w:pPr>
      <w:bookmarkStart w:id="53" w:name="_Toc185407482"/>
      <w:r w:rsidRPr="000C0D14">
        <w:rPr>
          <w:bCs/>
        </w:rPr>
        <w:t>Study Limitations</w:t>
      </w:r>
      <w:bookmarkEnd w:id="53"/>
    </w:p>
    <w:p w14:paraId="31EF74BC" w14:textId="77777777" w:rsidR="009D3536" w:rsidRPr="000C0D14" w:rsidRDefault="009D3536" w:rsidP="009B2500">
      <w:pPr>
        <w:spacing w:after="0" w:line="240" w:lineRule="auto"/>
        <w:jc w:val="both"/>
        <w:rPr>
          <w:rFonts w:eastAsiaTheme="majorEastAsia" w:cstheme="majorBidi"/>
          <w:b/>
          <w:szCs w:val="26"/>
        </w:rPr>
      </w:pPr>
    </w:p>
    <w:p w14:paraId="4494A8DB" w14:textId="6CEA9429" w:rsidR="0034701E" w:rsidRDefault="0034701E" w:rsidP="0034701E">
      <w:pPr>
        <w:spacing w:after="0" w:line="240" w:lineRule="auto"/>
        <w:jc w:val="both"/>
      </w:pPr>
      <w:r>
        <w:t>D</w:t>
      </w:r>
      <w:r w:rsidRPr="00951210">
        <w:t>evelop</w:t>
      </w:r>
      <w:r>
        <w:t xml:space="preserve">ing </w:t>
      </w:r>
      <w:r w:rsidRPr="00951210">
        <w:t xml:space="preserve">a </w:t>
      </w:r>
      <w:r>
        <w:t>CHNA</w:t>
      </w:r>
      <w:r w:rsidRPr="00951210">
        <w:t xml:space="preserve"> is a </w:t>
      </w:r>
      <w:r>
        <w:t xml:space="preserve">long </w:t>
      </w:r>
      <w:r w:rsidRPr="00951210">
        <w:t>and time-consuming process</w:t>
      </w:r>
      <w:r>
        <w:t>. Because of this</w:t>
      </w:r>
      <w:r w:rsidRPr="00951210">
        <w:t xml:space="preserve">, more recent data may have been made available after the collection and analysis </w:t>
      </w:r>
      <w:r>
        <w:t xml:space="preserve">timeframe. </w:t>
      </w:r>
      <w:r w:rsidRPr="00951210">
        <w:t xml:space="preserve">Existing data typically </w:t>
      </w:r>
      <w:r>
        <w:t xml:space="preserve">become </w:t>
      </w:r>
      <w:r w:rsidRPr="00951210">
        <w:t xml:space="preserve">available </w:t>
      </w:r>
      <w:r>
        <w:t xml:space="preserve">between </w:t>
      </w:r>
      <w:r w:rsidRPr="00951210">
        <w:t xml:space="preserve">one </w:t>
      </w:r>
      <w:r>
        <w:t xml:space="preserve">and </w:t>
      </w:r>
      <w:r w:rsidRPr="00951210">
        <w:t xml:space="preserve">three years </w:t>
      </w:r>
      <w:r>
        <w:t xml:space="preserve">after </w:t>
      </w:r>
      <w:r w:rsidRPr="00951210">
        <w:t xml:space="preserve">the data </w:t>
      </w:r>
      <w:r>
        <w:t xml:space="preserve">is collected. This is a </w:t>
      </w:r>
      <w:r w:rsidRPr="00951210">
        <w:t>limitation</w:t>
      </w:r>
      <w:r>
        <w:t>,</w:t>
      </w:r>
      <w:r w:rsidRPr="00951210">
        <w:t xml:space="preserve"> </w:t>
      </w:r>
      <w:r>
        <w:t xml:space="preserve">because </w:t>
      </w:r>
      <w:r w:rsidRPr="00951210">
        <w:t xml:space="preserve">the </w:t>
      </w:r>
      <w:r>
        <w:t>“</w:t>
      </w:r>
      <w:r w:rsidRPr="00951210">
        <w:t>staleness</w:t>
      </w:r>
      <w:r>
        <w:t>”</w:t>
      </w:r>
      <w:r w:rsidRPr="00951210">
        <w:t xml:space="preserve"> of </w:t>
      </w:r>
      <w:r>
        <w:t>certain</w:t>
      </w:r>
      <w:r w:rsidRPr="00951210">
        <w:t xml:space="preserve"> data</w:t>
      </w:r>
      <w:r>
        <w:t xml:space="preserve"> </w:t>
      </w:r>
      <w:r w:rsidRPr="00951210">
        <w:t xml:space="preserve">may not depict </w:t>
      </w:r>
      <w:r>
        <w:t xml:space="preserve">current trends. For example, the U.S. Census Bureau’s American Community Survey is a valuable source of demographic information, however data for a particular year is not published until late the following year. This means 2022 data on community characteristics, such as languages spoken at home, did not become available until late fall 2023. The Steering Committee tried </w:t>
      </w:r>
      <w:r w:rsidRPr="00951210">
        <w:t xml:space="preserve">to </w:t>
      </w:r>
      <w:r>
        <w:t xml:space="preserve">account </w:t>
      </w:r>
      <w:r w:rsidRPr="00951210">
        <w:t xml:space="preserve">for these limitations </w:t>
      </w:r>
      <w:r>
        <w:t xml:space="preserve">by collecting </w:t>
      </w:r>
      <w:r w:rsidRPr="00951210">
        <w:t xml:space="preserve">new data, including focus groups </w:t>
      </w:r>
      <w:r w:rsidRPr="00325ED9">
        <w:t xml:space="preserve">and </w:t>
      </w:r>
      <w:r>
        <w:t>web</w:t>
      </w:r>
      <w:r w:rsidRPr="00325ED9">
        <w:t xml:space="preserve">-based </w:t>
      </w:r>
      <w:r>
        <w:t xml:space="preserve">community member </w:t>
      </w:r>
      <w:r w:rsidRPr="00325ED9">
        <w:t>surveys</w:t>
      </w:r>
      <w:r>
        <w:t>. Another limitation of e</w:t>
      </w:r>
      <w:r w:rsidRPr="009858D0">
        <w:t xml:space="preserve">xisting data </w:t>
      </w:r>
      <w:r>
        <w:t xml:space="preserve">is that, depending on the source, it may have </w:t>
      </w:r>
      <w:r w:rsidRPr="009858D0">
        <w:t xml:space="preserve">limited demographic </w:t>
      </w:r>
      <w:r>
        <w:t>information,</w:t>
      </w:r>
      <w:r w:rsidRPr="009858D0">
        <w:t xml:space="preserve"> such as gender, age, race, and ethnicity</w:t>
      </w:r>
      <w:r>
        <w:t>.</w:t>
      </w:r>
    </w:p>
    <w:p w14:paraId="19863243" w14:textId="77777777" w:rsidR="009D3536" w:rsidRPr="00BA1282" w:rsidRDefault="009D3536" w:rsidP="009B2500">
      <w:pPr>
        <w:spacing w:after="0" w:line="240" w:lineRule="auto"/>
        <w:jc w:val="both"/>
      </w:pPr>
    </w:p>
    <w:p w14:paraId="0245867D" w14:textId="6A8CB8BD" w:rsidR="00FD4FC0" w:rsidRDefault="004D55B7" w:rsidP="009B2500">
      <w:pPr>
        <w:spacing w:after="0" w:line="240" w:lineRule="auto"/>
        <w:jc w:val="both"/>
      </w:pPr>
      <w:r w:rsidRPr="004D55B7">
        <w:t xml:space="preserve">Given the size of </w:t>
      </w:r>
      <w:r>
        <w:t>Cumberland</w:t>
      </w:r>
      <w:r w:rsidRPr="004D55B7">
        <w:t xml:space="preserve"> County in both population and geography, this study was limited in its ability to fully capture health disparities and health needs across racial and ethnic groups. </w:t>
      </w:r>
      <w:r w:rsidR="007940F4" w:rsidRPr="007940F4">
        <w:t xml:space="preserve">Efforts were made to include diverse community members in survey efforts, and the composition of survey respondents in terms of race and ethnicity were </w:t>
      </w:r>
      <w:r w:rsidR="007940F4">
        <w:t xml:space="preserve">largely </w:t>
      </w:r>
      <w:r w:rsidR="007940F4" w:rsidRPr="007940F4">
        <w:t>similar to that of the county as a whole.</w:t>
      </w:r>
      <w:r w:rsidRPr="004D55B7">
        <w:t xml:space="preserve"> Roughly </w:t>
      </w:r>
      <w:r w:rsidR="00BA3982">
        <w:t>44</w:t>
      </w:r>
      <w:r w:rsidRPr="004D55B7">
        <w:t xml:space="preserve">% of all respondents were White compared to </w:t>
      </w:r>
      <w:r w:rsidR="00BA3982">
        <w:t>39</w:t>
      </w:r>
      <w:r w:rsidRPr="004D55B7">
        <w:t xml:space="preserve">% of the </w:t>
      </w:r>
      <w:r w:rsidR="00BA3982">
        <w:t>Cumberland</w:t>
      </w:r>
      <w:r w:rsidRPr="004D55B7">
        <w:t xml:space="preserve"> County population reported as being White. Another </w:t>
      </w:r>
      <w:r w:rsidR="00BA3982">
        <w:t>41</w:t>
      </w:r>
      <w:r w:rsidRPr="004D55B7">
        <w:t xml:space="preserve">% of respondents were Black or African American, exceeding the county population reported as being </w:t>
      </w:r>
      <w:r w:rsidR="00BA3982">
        <w:t>37</w:t>
      </w:r>
      <w:r w:rsidRPr="004D55B7">
        <w:t xml:space="preserve">%. Only </w:t>
      </w:r>
      <w:r w:rsidR="009A56F7">
        <w:t>8</w:t>
      </w:r>
      <w:r w:rsidRPr="004D55B7">
        <w:t xml:space="preserve">% of respondents identified as Hispanic, which is less than the reported county population level of </w:t>
      </w:r>
      <w:r w:rsidR="009A56F7">
        <w:t>12.4</w:t>
      </w:r>
      <w:r w:rsidRPr="004D55B7">
        <w:t xml:space="preserve">%. </w:t>
      </w:r>
      <w:r w:rsidR="009A56F7">
        <w:t xml:space="preserve">Additionally, </w:t>
      </w:r>
      <w:r w:rsidR="003D6DF1">
        <w:t xml:space="preserve">there was representation in the survey of other races, including </w:t>
      </w:r>
      <w:r w:rsidR="002768E9">
        <w:t>1.</w:t>
      </w:r>
      <w:r w:rsidR="00F63918">
        <w:t>4</w:t>
      </w:r>
      <w:r w:rsidR="002768E9" w:rsidRPr="002768E9">
        <w:t xml:space="preserve">% of survey respondents identified as American Indian and Alaska native </w:t>
      </w:r>
      <w:r w:rsidR="002768E9">
        <w:t>(</w:t>
      </w:r>
      <w:r w:rsidR="00093B64">
        <w:t>equivalent to the portion of the population in the county that is Indigenous),</w:t>
      </w:r>
      <w:r w:rsidR="002768E9">
        <w:t xml:space="preserve"> </w:t>
      </w:r>
      <w:r w:rsidR="00093B64">
        <w:t xml:space="preserve">1.2% of respondents identified as </w:t>
      </w:r>
      <w:r w:rsidR="00981F5E">
        <w:t>Asian (</w:t>
      </w:r>
      <w:r w:rsidR="008E2460">
        <w:t xml:space="preserve">less than the 2.9% of the county population), </w:t>
      </w:r>
      <w:r w:rsidR="009A56F7">
        <w:t xml:space="preserve">5% identified </w:t>
      </w:r>
      <w:r w:rsidR="00F63918">
        <w:t xml:space="preserve">with </w:t>
      </w:r>
      <w:r w:rsidR="00F56E28">
        <w:t>some</w:t>
      </w:r>
      <w:r w:rsidR="009344A8">
        <w:t xml:space="preserve"> </w:t>
      </w:r>
      <w:r w:rsidR="009C5367">
        <w:t>other race</w:t>
      </w:r>
      <w:r w:rsidR="009344A8">
        <w:t>, and 4.3% identified with two or more</w:t>
      </w:r>
      <w:r w:rsidR="00E9636C">
        <w:t xml:space="preserve"> races.</w:t>
      </w:r>
    </w:p>
    <w:p w14:paraId="05956E36" w14:textId="77777777" w:rsidR="00FD4FC0" w:rsidRDefault="00FD4FC0" w:rsidP="009B2500">
      <w:pPr>
        <w:spacing w:after="0" w:line="240" w:lineRule="auto"/>
        <w:jc w:val="both"/>
      </w:pPr>
    </w:p>
    <w:p w14:paraId="3D14B67D" w14:textId="3D6923F6" w:rsidR="009D3536" w:rsidRDefault="004D55B7" w:rsidP="009B2500">
      <w:pPr>
        <w:spacing w:after="0" w:line="240" w:lineRule="auto"/>
        <w:jc w:val="both"/>
      </w:pPr>
      <w:r w:rsidRPr="004D55B7">
        <w:t>Although survey respondents could choose from multiple race or ethnicity categories, limited responses were received from these groups. This made it difficult for the Steering Committee to assess health needs and disparities for other racial/ethnic minority groups in the community.</w:t>
      </w:r>
    </w:p>
    <w:p w14:paraId="375295AF" w14:textId="77777777" w:rsidR="004D55B7" w:rsidRDefault="004D55B7" w:rsidP="009B2500">
      <w:pPr>
        <w:spacing w:after="0" w:line="240" w:lineRule="auto"/>
        <w:jc w:val="both"/>
      </w:pPr>
    </w:p>
    <w:p w14:paraId="1D62B342" w14:textId="13282CFE" w:rsidR="0034701E" w:rsidRDefault="0034701E" w:rsidP="0034701E">
      <w:pPr>
        <w:spacing w:after="0" w:line="240" w:lineRule="auto"/>
        <w:jc w:val="both"/>
      </w:pPr>
      <w:r>
        <w:t>In a</w:t>
      </w:r>
      <w:r w:rsidRPr="009858D0">
        <w:t xml:space="preserve">ddition, </w:t>
      </w:r>
      <w:r>
        <w:t xml:space="preserve">there are existing </w:t>
      </w:r>
      <w:r w:rsidRPr="009858D0">
        <w:t xml:space="preserve">gaps in information for </w:t>
      </w:r>
      <w:r w:rsidR="00F77E3A">
        <w:t xml:space="preserve">some </w:t>
      </w:r>
      <w:r w:rsidRPr="009858D0">
        <w:t xml:space="preserve">population </w:t>
      </w:r>
      <w:r>
        <w:t xml:space="preserve">groups. </w:t>
      </w:r>
      <w:r w:rsidRPr="009858D0">
        <w:t xml:space="preserve">Many available datasets </w:t>
      </w:r>
      <w:r>
        <w:t xml:space="preserve">are not able to </w:t>
      </w:r>
      <w:r w:rsidRPr="009858D0">
        <w:t>isolate</w:t>
      </w:r>
      <w:r>
        <w:t xml:space="preserve"> historically underserved populations, including </w:t>
      </w:r>
      <w:r w:rsidRPr="009858D0">
        <w:t xml:space="preserve">the uninsured, low-income persons, </w:t>
      </w:r>
      <w:r>
        <w:t>and/</w:t>
      </w:r>
      <w:r w:rsidRPr="009858D0">
        <w:t>or certain minority groups</w:t>
      </w:r>
      <w:r>
        <w:t xml:space="preserve">. Despite </w:t>
      </w:r>
      <w:r w:rsidRPr="009858D0">
        <w:t xml:space="preserve">the lack of </w:t>
      </w:r>
      <w:r>
        <w:t>available</w:t>
      </w:r>
      <w:r w:rsidRPr="009858D0">
        <w:t xml:space="preserve"> data, attempts were made to include </w:t>
      </w:r>
      <w:r>
        <w:t>underserved</w:t>
      </w:r>
      <w:r w:rsidRPr="009858D0">
        <w:t xml:space="preserve"> </w:t>
      </w:r>
      <w:r>
        <w:t>sub-</w:t>
      </w:r>
      <w:r w:rsidRPr="009858D0">
        <w:t xml:space="preserve">segments of the greater population through </w:t>
      </w:r>
      <w:r>
        <w:t>the new</w:t>
      </w:r>
      <w:r w:rsidRPr="009858D0">
        <w:t xml:space="preserve"> data gathered throughout the CHNA process</w:t>
      </w:r>
      <w:r>
        <w:t xml:space="preserve">. For example, </w:t>
      </w:r>
      <w:r w:rsidRPr="009858D0">
        <w:t xml:space="preserve">the </w:t>
      </w:r>
      <w:r>
        <w:t xml:space="preserve">Steering Committee </w:t>
      </w:r>
      <w:r w:rsidRPr="009858D0">
        <w:t xml:space="preserve">chose to </w:t>
      </w:r>
      <w:r>
        <w:t xml:space="preserve">focus </w:t>
      </w:r>
      <w:r w:rsidRPr="009858D0">
        <w:t xml:space="preserve">on </w:t>
      </w:r>
      <w:r>
        <w:t>Spanish</w:t>
      </w:r>
      <w:r w:rsidRPr="009858D0">
        <w:t xml:space="preserve">-speaking members of the community </w:t>
      </w:r>
      <w:r>
        <w:t>by providing a Spanish language version of the web</w:t>
      </w:r>
      <w:r w:rsidRPr="009858D0">
        <w:t>-based community survey</w:t>
      </w:r>
      <w:r>
        <w:t xml:space="preserve">. Paper surveys were also distributed in an effort to reach as much of the community as possible. To increase future survey responses, members of the Steering Committee should consider working directly with partner organizations in the community who can connect directly with populations who are hard to access </w:t>
      </w:r>
      <w:r>
        <w:lastRenderedPageBreak/>
        <w:t>through traditional outreach methods, including people with disabilities, the uninsured and people who are disengaged.</w:t>
      </w:r>
    </w:p>
    <w:p w14:paraId="2CAAEE51" w14:textId="77777777" w:rsidR="009D3536" w:rsidRDefault="009D3536" w:rsidP="009B2500">
      <w:pPr>
        <w:spacing w:after="0" w:line="240" w:lineRule="auto"/>
        <w:jc w:val="both"/>
      </w:pPr>
    </w:p>
    <w:p w14:paraId="348555D2" w14:textId="731A8A58" w:rsidR="009D3536" w:rsidRDefault="009B0842" w:rsidP="009B2500">
      <w:pPr>
        <w:spacing w:after="0" w:line="240" w:lineRule="auto"/>
        <w:jc w:val="both"/>
      </w:pPr>
      <w:bookmarkStart w:id="54" w:name="_Hlk160697878"/>
      <w:r>
        <w:t>In the f</w:t>
      </w:r>
      <w:r w:rsidR="009D3536" w:rsidRPr="00C42819">
        <w:t>uture</w:t>
      </w:r>
      <w:r>
        <w:t>,</w:t>
      </w:r>
      <w:r w:rsidR="009D3536" w:rsidRPr="00C42819">
        <w:t xml:space="preserve"> assessments </w:t>
      </w:r>
      <w:r>
        <w:t xml:space="preserve">should make </w:t>
      </w:r>
      <w:r w:rsidR="009D3536" w:rsidRPr="00C42819">
        <w:t xml:space="preserve">efforts to include </w:t>
      </w:r>
      <w:r>
        <w:t xml:space="preserve">other </w:t>
      </w:r>
      <w:r w:rsidR="009D3536" w:rsidRPr="00C42819">
        <w:t xml:space="preserve">underserved communities whose needs are not specifically discussed </w:t>
      </w:r>
      <w:r>
        <w:t xml:space="preserve">here because of data and input </w:t>
      </w:r>
      <w:r w:rsidR="009D3536" w:rsidRPr="00C42819">
        <w:t>limitations during this CHNA cycle. Of note, residents in the disabled</w:t>
      </w:r>
      <w:r w:rsidR="009D3536">
        <w:t>, blind,</w:t>
      </w:r>
      <w:r w:rsidR="009D3536" w:rsidRPr="00C42819">
        <w:t xml:space="preserve"> deaf</w:t>
      </w:r>
      <w:r w:rsidR="009D3536">
        <w:t>,</w:t>
      </w:r>
      <w:r w:rsidR="009D3536" w:rsidRPr="00C42819">
        <w:t xml:space="preserve"> and hard-of-hearing communities can be a focus of future new data collection methods. </w:t>
      </w:r>
      <w:r>
        <w:t xml:space="preserve">Using a </w:t>
      </w:r>
      <w:r w:rsidR="009D3536" w:rsidRPr="001349CB">
        <w:t>primarily web-based</w:t>
      </w:r>
      <w:r w:rsidR="009D3536">
        <w:t xml:space="preserve"> </w:t>
      </w:r>
      <w:r>
        <w:t xml:space="preserve">survey </w:t>
      </w:r>
      <w:r w:rsidR="009D3536">
        <w:t xml:space="preserve">collection method might </w:t>
      </w:r>
      <w:r w:rsidR="009B2500">
        <w:t xml:space="preserve">have </w:t>
      </w:r>
      <w:r w:rsidR="009D3536">
        <w:t xml:space="preserve">also </w:t>
      </w:r>
      <w:r w:rsidR="009D3536" w:rsidRPr="001349CB">
        <w:t>impact</w:t>
      </w:r>
      <w:r w:rsidR="009D3536">
        <w:t>ed</w:t>
      </w:r>
      <w:r w:rsidR="009D3536" w:rsidRPr="001349CB">
        <w:t xml:space="preserve"> </w:t>
      </w:r>
      <w:r w:rsidR="009D3536">
        <w:t>response rates</w:t>
      </w:r>
      <w:r w:rsidR="009D3536" w:rsidRPr="001349CB">
        <w:t xml:space="preserve"> </w:t>
      </w:r>
      <w:r w:rsidR="009D3536">
        <w:t xml:space="preserve">of community members </w:t>
      </w:r>
      <w:r w:rsidR="009D3536" w:rsidRPr="001349CB">
        <w:t xml:space="preserve">with no internet access or low technological literacy. </w:t>
      </w:r>
      <w:r w:rsidR="009D3536" w:rsidRPr="00C42819">
        <w:t xml:space="preserve">Additionally, more input from both patients and providers of </w:t>
      </w:r>
      <w:r w:rsidR="00984852">
        <w:t>substance use disorder (</w:t>
      </w:r>
      <w:r w:rsidR="009D3536">
        <w:t>SUD</w:t>
      </w:r>
      <w:r w:rsidR="00984852">
        <w:t>)</w:t>
      </w:r>
      <w:r w:rsidR="009D3536" w:rsidRPr="00C42819">
        <w:t xml:space="preserve"> services would also be </w:t>
      </w:r>
      <w:r>
        <w:t xml:space="preserve">helpful </w:t>
      </w:r>
      <w:r w:rsidR="009D3536" w:rsidRPr="00C42819">
        <w:t>in future assessments.</w:t>
      </w:r>
      <w:r w:rsidR="009D3536">
        <w:t xml:space="preserve"> </w:t>
      </w:r>
      <w:bookmarkEnd w:id="54"/>
    </w:p>
    <w:p w14:paraId="7A3A1C32" w14:textId="77777777" w:rsidR="009D3536" w:rsidRPr="00951210" w:rsidRDefault="009D3536" w:rsidP="009B2500">
      <w:pPr>
        <w:spacing w:after="0" w:line="240" w:lineRule="auto"/>
        <w:jc w:val="both"/>
      </w:pPr>
    </w:p>
    <w:p w14:paraId="3FBA7C3E" w14:textId="42F27CE7" w:rsidR="009D3536" w:rsidRDefault="009D3536" w:rsidP="00B312F5">
      <w:pPr>
        <w:spacing w:after="0" w:line="240" w:lineRule="auto"/>
        <w:jc w:val="both"/>
      </w:pPr>
      <w:r w:rsidRPr="009858D0">
        <w:t xml:space="preserve">Finally, </w:t>
      </w:r>
      <w:r w:rsidR="009B0842">
        <w:t xml:space="preserve">parts </w:t>
      </w:r>
      <w:r w:rsidRPr="009858D0">
        <w:t xml:space="preserve">of this assessment have relied on input from community members and </w:t>
      </w:r>
      <w:r>
        <w:t>key community health leaders</w:t>
      </w:r>
      <w:r w:rsidRPr="009858D0">
        <w:t xml:space="preserve"> through </w:t>
      </w:r>
      <w:r w:rsidR="00DA5F7E">
        <w:t>web</w:t>
      </w:r>
      <w:r w:rsidRPr="009858D0">
        <w:t>-based surveys</w:t>
      </w:r>
      <w:r>
        <w:t xml:space="preserve"> and </w:t>
      </w:r>
      <w:r w:rsidRPr="009858D0">
        <w:t>focus groups</w:t>
      </w:r>
      <w:r>
        <w:t xml:space="preserve">. </w:t>
      </w:r>
      <w:r w:rsidRPr="00951210">
        <w:t xml:space="preserve">Since it would be </w:t>
      </w:r>
      <w:r>
        <w:t>unrealistic</w:t>
      </w:r>
      <w:r w:rsidRPr="00951210">
        <w:t xml:space="preserve"> to gather input from every single member of the community, the community members </w:t>
      </w:r>
      <w:r w:rsidRPr="009858D0">
        <w:t>that participated have offered their best expertise and understanding on behalf of the entire community</w:t>
      </w:r>
      <w:r>
        <w:t xml:space="preserve">. </w:t>
      </w:r>
      <w:r w:rsidRPr="009858D0">
        <w:t xml:space="preserve">As such, the CHNA </w:t>
      </w:r>
      <w:r>
        <w:t>Steering Committee</w:t>
      </w:r>
      <w:r w:rsidRPr="009858D0">
        <w:t xml:space="preserve"> ha</w:t>
      </w:r>
      <w:r>
        <w:t>s</w:t>
      </w:r>
      <w:r w:rsidRPr="009858D0">
        <w:t xml:space="preserve"> assumed that </w:t>
      </w:r>
      <w:r>
        <w:t>participating</w:t>
      </w:r>
      <w:r w:rsidRPr="009858D0">
        <w:t xml:space="preserve"> community members accurately and completely represented their fellow residents.</w:t>
      </w:r>
      <w:r>
        <w:t xml:space="preserve"> </w:t>
      </w:r>
    </w:p>
    <w:p w14:paraId="138AEBE2" w14:textId="77777777" w:rsidR="009D3536" w:rsidRDefault="009D3536" w:rsidP="009B2500">
      <w:pPr>
        <w:spacing w:line="240" w:lineRule="auto"/>
        <w:rPr>
          <w:rFonts w:eastAsiaTheme="majorEastAsia" w:cstheme="majorBidi"/>
          <w:b/>
          <w:bCs/>
          <w:caps/>
          <w:sz w:val="24"/>
          <w:szCs w:val="28"/>
        </w:rPr>
      </w:pPr>
      <w:r>
        <w:br w:type="page"/>
      </w:r>
    </w:p>
    <w:p w14:paraId="5D20662A" w14:textId="3D0160D8" w:rsidR="00963E69" w:rsidRPr="009017D7" w:rsidRDefault="00963E69" w:rsidP="009B2500">
      <w:pPr>
        <w:pStyle w:val="Heading1"/>
      </w:pPr>
      <w:bookmarkStart w:id="55" w:name="_CHAPTER_3_|"/>
      <w:bookmarkStart w:id="56" w:name="_Toc146552552"/>
      <w:bookmarkStart w:id="57" w:name="_Toc185407483"/>
      <w:bookmarkStart w:id="58" w:name="_Hlk167960362"/>
      <w:bookmarkEnd w:id="55"/>
      <w:r w:rsidRPr="009017D7">
        <w:lastRenderedPageBreak/>
        <w:t xml:space="preserve">CHAPTER </w:t>
      </w:r>
      <w:r w:rsidR="00F77E3A">
        <w:t>2</w:t>
      </w:r>
      <w:r w:rsidRPr="009017D7">
        <w:t xml:space="preserve"> | </w:t>
      </w:r>
      <w:bookmarkEnd w:id="56"/>
      <w:r w:rsidR="009D07AB">
        <w:t>COUNTY PROFILE</w:t>
      </w:r>
      <w:bookmarkEnd w:id="57"/>
    </w:p>
    <w:p w14:paraId="3EFC4588" w14:textId="77777777" w:rsidR="00963E69" w:rsidRPr="009017D7" w:rsidRDefault="00963E69" w:rsidP="009B2500">
      <w:pPr>
        <w:spacing w:after="0" w:line="240" w:lineRule="auto"/>
        <w:ind w:left="720"/>
        <w:contextualSpacing/>
        <w:rPr>
          <w:b/>
          <w:i/>
          <w:caps/>
          <w:szCs w:val="24"/>
        </w:rPr>
      </w:pPr>
      <w:r w:rsidRPr="009017D7">
        <w:rPr>
          <w:noProof/>
        </w:rPr>
        <mc:AlternateContent>
          <mc:Choice Requires="wps">
            <w:drawing>
              <wp:anchor distT="4294967295" distB="4294967295" distL="114300" distR="114300" simplePos="0" relativeHeight="251658250" behindDoc="0" locked="0" layoutInCell="1" allowOverlap="1" wp14:anchorId="67A0B7E0" wp14:editId="1BBAF640">
                <wp:simplePos x="0" y="0"/>
                <wp:positionH relativeFrom="column">
                  <wp:posOffset>-19685</wp:posOffset>
                </wp:positionH>
                <wp:positionV relativeFrom="paragraph">
                  <wp:posOffset>52704</wp:posOffset>
                </wp:positionV>
                <wp:extent cx="6014085" cy="0"/>
                <wp:effectExtent l="0" t="0" r="24765" b="190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10C36623">
              <v:line id="Straight Connector 12" style="position:absolute;z-index:251658251;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68327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F2E85C7" w14:textId="77777777" w:rsidR="009E67AB" w:rsidRPr="00DE665F" w:rsidRDefault="009E67AB" w:rsidP="009E67AB">
      <w:pPr>
        <w:keepNext/>
        <w:keepLines/>
        <w:spacing w:after="0" w:line="240" w:lineRule="auto"/>
        <w:jc w:val="both"/>
        <w:outlineLvl w:val="1"/>
        <w:rPr>
          <w:rFonts w:ascii="Calibri" w:eastAsia="Times New Roman" w:hAnsi="Calibri" w:cs="Times New Roman"/>
          <w:b/>
          <w:szCs w:val="26"/>
        </w:rPr>
      </w:pPr>
      <w:bookmarkStart w:id="59" w:name="_CHAPTER_3_|_1"/>
      <w:bookmarkStart w:id="60" w:name="_Toc146552553"/>
      <w:bookmarkStart w:id="61" w:name="_Toc185407484"/>
      <w:bookmarkStart w:id="62" w:name="_Hlk155179070"/>
      <w:bookmarkEnd w:id="58"/>
      <w:bookmarkEnd w:id="59"/>
      <w:r w:rsidRPr="00DE665F">
        <w:rPr>
          <w:rFonts w:ascii="Calibri" w:eastAsia="Times New Roman" w:hAnsi="Calibri" w:cs="Times New Roman"/>
          <w:b/>
          <w:szCs w:val="26"/>
        </w:rPr>
        <w:t>Geography</w:t>
      </w:r>
      <w:bookmarkEnd w:id="60"/>
      <w:bookmarkEnd w:id="61"/>
    </w:p>
    <w:p w14:paraId="26CEF8DD" w14:textId="77777777" w:rsidR="009E67AB" w:rsidRPr="00DE665F" w:rsidRDefault="009E67AB" w:rsidP="009E67AB">
      <w:pPr>
        <w:spacing w:after="0" w:line="240" w:lineRule="auto"/>
        <w:rPr>
          <w:rFonts w:ascii="Calibri" w:eastAsia="Calibri" w:hAnsi="Calibri" w:cs="Times New Roman"/>
          <w:highlight w:val="yellow"/>
        </w:rPr>
      </w:pPr>
    </w:p>
    <w:p w14:paraId="6D2DFA64" w14:textId="77777777" w:rsidR="009E67AB" w:rsidRDefault="009E67AB" w:rsidP="00816781">
      <w:pPr>
        <w:spacing w:after="0" w:line="240" w:lineRule="auto"/>
        <w:contextualSpacing/>
        <w:jc w:val="both"/>
        <w:rPr>
          <w:rFonts w:ascii="Calibri" w:eastAsia="Calibri" w:hAnsi="Calibri" w:cs="Times New Roman"/>
        </w:rPr>
      </w:pPr>
      <w:r>
        <w:rPr>
          <w:rFonts w:ascii="Calibri" w:eastAsia="Calibri" w:hAnsi="Calibri" w:cs="Times New Roman"/>
        </w:rPr>
        <w:t xml:space="preserve">Cumberland </w:t>
      </w:r>
      <w:r w:rsidRPr="00250980">
        <w:rPr>
          <w:rFonts w:ascii="Calibri" w:eastAsia="Calibri" w:hAnsi="Calibri" w:cs="Times New Roman"/>
        </w:rPr>
        <w:t>County</w:t>
      </w:r>
      <w:r>
        <w:rPr>
          <w:rFonts w:ascii="Calibri" w:eastAsia="Calibri" w:hAnsi="Calibri" w:cs="Times New Roman"/>
        </w:rPr>
        <w:t xml:space="preserve"> </w:t>
      </w:r>
      <w:r w:rsidRPr="000F7CA2">
        <w:rPr>
          <w:rFonts w:ascii="Calibri" w:eastAsia="Calibri" w:hAnsi="Calibri" w:cs="Times New Roman"/>
        </w:rPr>
        <w:t xml:space="preserve">is </w:t>
      </w:r>
      <w:r>
        <w:rPr>
          <w:rFonts w:ascii="Calibri" w:eastAsia="Calibri" w:hAnsi="Calibri" w:cs="Times New Roman"/>
        </w:rPr>
        <w:t xml:space="preserve">located </w:t>
      </w:r>
      <w:r w:rsidRPr="000F7CA2">
        <w:rPr>
          <w:rFonts w:ascii="Calibri" w:eastAsia="Calibri" w:hAnsi="Calibri" w:cs="Times New Roman"/>
        </w:rPr>
        <w:t xml:space="preserve">in the </w:t>
      </w:r>
      <w:r>
        <w:rPr>
          <w:rFonts w:ascii="Calibri" w:eastAsia="Calibri" w:hAnsi="Calibri" w:cs="Times New Roman"/>
        </w:rPr>
        <w:t>Inner Coastal Plain</w:t>
      </w:r>
      <w:r w:rsidRPr="00C86980">
        <w:rPr>
          <w:rFonts w:ascii="Calibri" w:eastAsia="Calibri" w:hAnsi="Calibri" w:cs="Times New Roman"/>
        </w:rPr>
        <w:t xml:space="preserve"> region</w:t>
      </w:r>
      <w:r w:rsidRPr="000F7CA2">
        <w:rPr>
          <w:rFonts w:ascii="Calibri" w:eastAsia="Calibri" w:hAnsi="Calibri" w:cs="Times New Roman"/>
        </w:rPr>
        <w:t xml:space="preserve"> of North Carolina, characterized by the presence of </w:t>
      </w:r>
      <w:r w:rsidRPr="009D122F">
        <w:rPr>
          <w:rFonts w:ascii="Calibri" w:eastAsia="Calibri" w:hAnsi="Calibri" w:cs="Times New Roman"/>
        </w:rPr>
        <w:t>low</w:t>
      </w:r>
      <w:r w:rsidRPr="00996078">
        <w:rPr>
          <w:rFonts w:ascii="Calibri" w:eastAsia="Calibri" w:hAnsi="Calibri" w:cs="Times New Roman"/>
        </w:rPr>
        <w:t>-lying areas</w:t>
      </w:r>
      <w:r>
        <w:rPr>
          <w:rFonts w:ascii="Calibri" w:eastAsia="Calibri" w:hAnsi="Calibri" w:cs="Times New Roman"/>
        </w:rPr>
        <w:t xml:space="preserve">, </w:t>
      </w:r>
      <w:r w:rsidRPr="00996078">
        <w:rPr>
          <w:rFonts w:ascii="Calibri" w:eastAsia="Calibri" w:hAnsi="Calibri" w:cs="Times New Roman"/>
        </w:rPr>
        <w:t>winding rivers</w:t>
      </w:r>
      <w:r>
        <w:rPr>
          <w:rFonts w:ascii="Calibri" w:eastAsia="Calibri" w:hAnsi="Calibri" w:cs="Times New Roman"/>
        </w:rPr>
        <w:t xml:space="preserve">, and rolling hills. It </w:t>
      </w:r>
      <w:r w:rsidRPr="000F7CA2">
        <w:rPr>
          <w:rFonts w:ascii="Calibri" w:eastAsia="Calibri" w:hAnsi="Calibri" w:cs="Times New Roman"/>
        </w:rPr>
        <w:t xml:space="preserve">covers a total of </w:t>
      </w:r>
      <w:r>
        <w:rPr>
          <w:rFonts w:ascii="Calibri" w:eastAsia="Calibri" w:hAnsi="Calibri" w:cs="Times New Roman"/>
        </w:rPr>
        <w:t>659</w:t>
      </w:r>
      <w:r w:rsidRPr="00250980">
        <w:rPr>
          <w:rFonts w:ascii="Calibri" w:eastAsia="Calibri" w:hAnsi="Calibri" w:cs="Times New Roman"/>
        </w:rPr>
        <w:t xml:space="preserve"> miles</w:t>
      </w:r>
      <w:r w:rsidRPr="000F7CA2">
        <w:rPr>
          <w:rFonts w:ascii="Calibri" w:eastAsia="Calibri" w:hAnsi="Calibri" w:cs="Times New Roman"/>
        </w:rPr>
        <w:t xml:space="preserve">, including </w:t>
      </w:r>
      <w:r>
        <w:rPr>
          <w:rFonts w:ascii="Calibri" w:eastAsia="Calibri" w:hAnsi="Calibri" w:cs="Times New Roman"/>
        </w:rPr>
        <w:t xml:space="preserve">653 </w:t>
      </w:r>
      <w:r w:rsidRPr="000F7CA2">
        <w:rPr>
          <w:rFonts w:ascii="Calibri" w:eastAsia="Calibri" w:hAnsi="Calibri" w:cs="Times New Roman"/>
        </w:rPr>
        <w:t>square miles</w:t>
      </w:r>
      <w:r w:rsidRPr="00250980">
        <w:rPr>
          <w:rFonts w:ascii="Calibri" w:eastAsia="Calibri" w:hAnsi="Calibri" w:cs="Times New Roman"/>
        </w:rPr>
        <w:t xml:space="preserve"> of land </w:t>
      </w:r>
      <w:r w:rsidRPr="000F7CA2">
        <w:rPr>
          <w:rFonts w:ascii="Calibri" w:eastAsia="Calibri" w:hAnsi="Calibri" w:cs="Times New Roman"/>
        </w:rPr>
        <w:t xml:space="preserve">and </w:t>
      </w:r>
      <w:r>
        <w:rPr>
          <w:rFonts w:ascii="Calibri" w:eastAsia="Calibri" w:hAnsi="Calibri" w:cs="Times New Roman"/>
        </w:rPr>
        <w:t>six</w:t>
      </w:r>
      <w:r w:rsidRPr="000F7CA2">
        <w:rPr>
          <w:rFonts w:ascii="Calibri" w:eastAsia="Calibri" w:hAnsi="Calibri" w:cs="Times New Roman"/>
        </w:rPr>
        <w:t xml:space="preserve"> square miles of </w:t>
      </w:r>
      <w:r w:rsidRPr="00250980">
        <w:rPr>
          <w:rFonts w:ascii="Calibri" w:eastAsia="Calibri" w:hAnsi="Calibri" w:cs="Times New Roman"/>
        </w:rPr>
        <w:t>water</w:t>
      </w:r>
      <w:r w:rsidRPr="000F7CA2">
        <w:rPr>
          <w:rFonts w:ascii="Calibri" w:eastAsia="Calibri" w:hAnsi="Calibri" w:cs="Times New Roman"/>
        </w:rPr>
        <w:t xml:space="preserve">. </w:t>
      </w:r>
      <w:r>
        <w:rPr>
          <w:rFonts w:ascii="Calibri" w:eastAsia="Calibri" w:hAnsi="Calibri" w:cs="Times New Roman"/>
        </w:rPr>
        <w:t xml:space="preserve">Cumberland </w:t>
      </w:r>
      <w:r w:rsidRPr="000F7CA2">
        <w:rPr>
          <w:rFonts w:ascii="Calibri" w:eastAsia="Calibri" w:hAnsi="Calibri" w:cs="Times New Roman"/>
        </w:rPr>
        <w:t xml:space="preserve">is comprised of </w:t>
      </w:r>
      <w:r>
        <w:rPr>
          <w:rFonts w:ascii="Calibri" w:eastAsia="Calibri" w:hAnsi="Calibri" w:cs="Times New Roman"/>
        </w:rPr>
        <w:t>nine</w:t>
      </w:r>
      <w:r w:rsidRPr="00250980">
        <w:rPr>
          <w:rFonts w:ascii="Calibri" w:eastAsia="Calibri" w:hAnsi="Calibri" w:cs="Times New Roman"/>
        </w:rPr>
        <w:t xml:space="preserve"> municipalities</w:t>
      </w:r>
      <w:r w:rsidRPr="000F7CA2">
        <w:rPr>
          <w:rFonts w:ascii="Calibri" w:eastAsia="Calibri" w:hAnsi="Calibri" w:cs="Times New Roman"/>
        </w:rPr>
        <w:t xml:space="preserve">: </w:t>
      </w:r>
      <w:r w:rsidRPr="00A73066">
        <w:rPr>
          <w:rFonts w:ascii="Calibri" w:eastAsia="Calibri" w:hAnsi="Calibri" w:cs="Times New Roman"/>
        </w:rPr>
        <w:t xml:space="preserve">Town of Eastover, City </w:t>
      </w:r>
      <w:r>
        <w:rPr>
          <w:rFonts w:ascii="Calibri" w:eastAsia="Calibri" w:hAnsi="Calibri" w:cs="Times New Roman"/>
        </w:rPr>
        <w:t>o</w:t>
      </w:r>
      <w:r w:rsidRPr="00A73066">
        <w:rPr>
          <w:rFonts w:ascii="Calibri" w:eastAsia="Calibri" w:hAnsi="Calibri" w:cs="Times New Roman"/>
        </w:rPr>
        <w:t xml:space="preserve">f Fayetteville, Town of Falcon, Town </w:t>
      </w:r>
      <w:r w:rsidRPr="00006CEF">
        <w:rPr>
          <w:rFonts w:ascii="Calibri" w:eastAsia="Calibri" w:hAnsi="Calibri" w:cs="Times New Roman"/>
        </w:rPr>
        <w:t>of Godwin, Town of Hope Mills, Town of Linden, Town</w:t>
      </w:r>
      <w:r w:rsidRPr="00250980">
        <w:rPr>
          <w:rFonts w:ascii="Calibri" w:eastAsia="Calibri" w:hAnsi="Calibri" w:cs="Times New Roman"/>
        </w:rPr>
        <w:t xml:space="preserve"> of </w:t>
      </w:r>
      <w:r w:rsidRPr="00006CEF">
        <w:rPr>
          <w:rFonts w:ascii="Calibri" w:eastAsia="Calibri" w:hAnsi="Calibri" w:cs="Times New Roman"/>
        </w:rPr>
        <w:t xml:space="preserve">Spring Lake, Town of Stedman, and Town of Wade. </w:t>
      </w:r>
      <w:r w:rsidRPr="009F0DE4">
        <w:rPr>
          <w:rFonts w:ascii="Calibri" w:eastAsia="Calibri" w:hAnsi="Calibri" w:cs="Times New Roman"/>
        </w:rPr>
        <w:t xml:space="preserve">Fort Liberty, located just west of Fayetteville, is the largest U.S. Army base by population, serving approximately 475,000 active-duty soldiers and their families. Its proximity to Fayetteville makes the base a significant contributor to </w:t>
      </w:r>
      <w:r>
        <w:rPr>
          <w:rFonts w:ascii="Calibri" w:eastAsia="Calibri" w:hAnsi="Calibri" w:cs="Times New Roman"/>
        </w:rPr>
        <w:t xml:space="preserve">the economy of </w:t>
      </w:r>
      <w:r w:rsidRPr="009F0DE4">
        <w:rPr>
          <w:rFonts w:ascii="Calibri" w:eastAsia="Calibri" w:hAnsi="Calibri" w:cs="Times New Roman"/>
        </w:rPr>
        <w:t>both the city and the broader Cumberland County region.</w:t>
      </w:r>
      <w:r>
        <w:rPr>
          <w:rFonts w:ascii="Calibri" w:eastAsia="Calibri" w:hAnsi="Calibri" w:cs="Times New Roman"/>
        </w:rPr>
        <w:t xml:space="preserve"> </w:t>
      </w:r>
      <w:r w:rsidRPr="00006CEF">
        <w:rPr>
          <w:rFonts w:ascii="Calibri" w:eastAsia="Calibri" w:hAnsi="Calibri" w:cs="Times New Roman"/>
        </w:rPr>
        <w:t>Nearly</w:t>
      </w:r>
      <w:r>
        <w:rPr>
          <w:rFonts w:ascii="Calibri" w:eastAsia="Calibri" w:hAnsi="Calibri" w:cs="Times New Roman"/>
        </w:rPr>
        <w:t xml:space="preserve"> 14% </w:t>
      </w:r>
      <w:r w:rsidRPr="00AD2A28">
        <w:rPr>
          <w:rFonts w:ascii="Calibri" w:eastAsia="Calibri" w:hAnsi="Calibri" w:cs="Times New Roman"/>
        </w:rPr>
        <w:t xml:space="preserve">of </w:t>
      </w:r>
      <w:r>
        <w:rPr>
          <w:rFonts w:ascii="Calibri" w:eastAsia="Calibri" w:hAnsi="Calibri" w:cs="Times New Roman"/>
        </w:rPr>
        <w:t xml:space="preserve">Cumberland </w:t>
      </w:r>
      <w:r w:rsidRPr="00AD2A28">
        <w:rPr>
          <w:rFonts w:ascii="Calibri" w:eastAsia="Calibri" w:hAnsi="Calibri" w:cs="Times New Roman"/>
        </w:rPr>
        <w:t xml:space="preserve">County’s population resides in rural areas.  </w:t>
      </w:r>
      <w:bookmarkStart w:id="63" w:name="_Toc146552554"/>
    </w:p>
    <w:p w14:paraId="17EBD2CE" w14:textId="77777777" w:rsidR="009E67AB" w:rsidRPr="00DE665F" w:rsidRDefault="009E67AB" w:rsidP="00816781">
      <w:pPr>
        <w:spacing w:after="0" w:line="240" w:lineRule="auto"/>
        <w:contextualSpacing/>
        <w:jc w:val="both"/>
        <w:rPr>
          <w:rFonts w:ascii="Calibri" w:eastAsia="Calibri" w:hAnsi="Calibri" w:cs="Times New Roman"/>
        </w:rPr>
      </w:pPr>
    </w:p>
    <w:p w14:paraId="4D02E1B5" w14:textId="77777777" w:rsidR="009E67AB" w:rsidRPr="00DE665F" w:rsidRDefault="009E67AB" w:rsidP="00816781">
      <w:pPr>
        <w:keepNext/>
        <w:keepLines/>
        <w:spacing w:after="0" w:line="240" w:lineRule="auto"/>
        <w:jc w:val="both"/>
        <w:outlineLvl w:val="1"/>
        <w:rPr>
          <w:rFonts w:ascii="Calibri" w:eastAsia="Times New Roman" w:hAnsi="Calibri" w:cs="Times New Roman"/>
          <w:b/>
          <w:szCs w:val="26"/>
        </w:rPr>
      </w:pPr>
      <w:bookmarkStart w:id="64" w:name="_Toc185407485"/>
      <w:r w:rsidRPr="00DE665F">
        <w:rPr>
          <w:rFonts w:ascii="Calibri" w:eastAsia="Times New Roman" w:hAnsi="Calibri" w:cs="Times New Roman"/>
          <w:b/>
          <w:szCs w:val="26"/>
        </w:rPr>
        <w:t>Population</w:t>
      </w:r>
      <w:bookmarkEnd w:id="63"/>
      <w:bookmarkEnd w:id="64"/>
    </w:p>
    <w:p w14:paraId="0299B16D" w14:textId="77777777" w:rsidR="009E67AB" w:rsidRPr="00DE665F" w:rsidRDefault="009E67AB" w:rsidP="00816781">
      <w:pPr>
        <w:spacing w:after="0" w:line="240" w:lineRule="auto"/>
        <w:jc w:val="both"/>
        <w:rPr>
          <w:rFonts w:ascii="Calibri" w:eastAsia="Calibri" w:hAnsi="Calibri" w:cs="Times New Roman"/>
        </w:rPr>
      </w:pPr>
    </w:p>
    <w:p w14:paraId="5D385FD0" w14:textId="77777777" w:rsidR="009E67AB" w:rsidRPr="00DE665F" w:rsidRDefault="009E67AB" w:rsidP="00816781">
      <w:pPr>
        <w:spacing w:after="0" w:line="240" w:lineRule="auto"/>
        <w:jc w:val="both"/>
        <w:rPr>
          <w:rFonts w:ascii="Calibri" w:eastAsia="Calibri" w:hAnsi="Calibri" w:cs="Calibri"/>
          <w:sz w:val="20"/>
          <w:szCs w:val="18"/>
        </w:rPr>
      </w:pPr>
      <w:r w:rsidRPr="00DE665F">
        <w:rPr>
          <w:rFonts w:ascii="Calibri" w:eastAsia="Calibri" w:hAnsi="Calibri" w:cs="Times New Roman"/>
        </w:rPr>
        <w:t xml:space="preserve">Population figures discussed throughout this chapter were obtained from Esri, </w:t>
      </w:r>
      <w:r w:rsidRPr="00DE665F">
        <w:rPr>
          <w:rFonts w:ascii="Calibri" w:eastAsia="Calibri" w:hAnsi="Calibri" w:cs="Calibri"/>
        </w:rPr>
        <w:t>a leading GIS provider that utilizes U.S. Census data projected forward using proprietary methodologies.</w:t>
      </w:r>
      <w:r w:rsidRPr="00DE665F">
        <w:rPr>
          <w:rFonts w:ascii="Calibri" w:eastAsia="Calibri" w:hAnsi="Calibri" w:cs="Calibri"/>
          <w:sz w:val="20"/>
          <w:szCs w:val="18"/>
        </w:rPr>
        <w:t xml:space="preserve"> </w:t>
      </w:r>
    </w:p>
    <w:p w14:paraId="56C097C3" w14:textId="77777777" w:rsidR="009E67AB" w:rsidRPr="00DE665F" w:rsidRDefault="009E67AB" w:rsidP="00816781">
      <w:pPr>
        <w:spacing w:after="0" w:line="240" w:lineRule="auto"/>
        <w:jc w:val="both"/>
        <w:rPr>
          <w:rFonts w:ascii="Calibri" w:eastAsia="Calibri" w:hAnsi="Calibri" w:cs="Times New Roman"/>
        </w:rPr>
      </w:pPr>
    </w:p>
    <w:p w14:paraId="358B0595" w14:textId="77777777" w:rsidR="009E67AB" w:rsidRPr="00DE665F" w:rsidRDefault="009E67AB" w:rsidP="00816781">
      <w:pPr>
        <w:spacing w:after="0" w:line="240" w:lineRule="auto"/>
        <w:jc w:val="both"/>
        <w:rPr>
          <w:rFonts w:ascii="Calibri" w:eastAsia="Calibri" w:hAnsi="Calibri" w:cs="Times New Roman"/>
        </w:rPr>
      </w:pPr>
      <w:r>
        <w:rPr>
          <w:rFonts w:ascii="Calibri" w:eastAsia="Calibri" w:hAnsi="Calibri" w:cs="Times New Roman"/>
        </w:rPr>
        <w:t>At just over 337,000, Cumberland County makes up just over 3%</w:t>
      </w:r>
      <w:r w:rsidRPr="00250980">
        <w:rPr>
          <w:rFonts w:ascii="Calibri" w:eastAsia="Calibri" w:hAnsi="Calibri" w:cs="Times New Roman"/>
        </w:rPr>
        <w:t xml:space="preserve"> of </w:t>
      </w:r>
      <w:r>
        <w:rPr>
          <w:rFonts w:ascii="Calibri" w:eastAsia="Calibri" w:hAnsi="Calibri" w:cs="Times New Roman"/>
        </w:rPr>
        <w:t xml:space="preserve">the </w:t>
      </w:r>
      <w:r w:rsidRPr="00250980">
        <w:rPr>
          <w:rFonts w:ascii="Calibri" w:eastAsia="Calibri" w:hAnsi="Calibri" w:cs="Times New Roman"/>
        </w:rPr>
        <w:t xml:space="preserve">population </w:t>
      </w:r>
      <w:r>
        <w:rPr>
          <w:rFonts w:ascii="Calibri" w:eastAsia="Calibri" w:hAnsi="Calibri" w:cs="Times New Roman"/>
        </w:rPr>
        <w:t xml:space="preserve">of North Carolina. </w:t>
      </w:r>
    </w:p>
    <w:p w14:paraId="3161F4A1" w14:textId="77777777" w:rsidR="009E67AB" w:rsidRPr="00DE665F" w:rsidRDefault="009E67AB" w:rsidP="009E67AB">
      <w:pPr>
        <w:spacing w:after="0" w:line="240" w:lineRule="auto"/>
        <w:jc w:val="both"/>
        <w:rPr>
          <w:rFonts w:ascii="Calibri" w:eastAsia="Calibri" w:hAnsi="Calibri" w:cs="Calibri"/>
          <w:highlight w:val="yellow"/>
        </w:rPr>
      </w:pPr>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9E67AB" w:rsidRPr="00E71495" w14:paraId="1615C0AF" w14:textId="77777777" w:rsidTr="00DE0E6D">
        <w:trPr>
          <w:trHeight w:val="268"/>
          <w:jc w:val="center"/>
        </w:trPr>
        <w:tc>
          <w:tcPr>
            <w:tcW w:w="7524"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15F2939E" w14:textId="73E3FB6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2.1</w:t>
            </w:r>
            <w:r w:rsidRPr="00046FEB">
              <w:rPr>
                <w:rFonts w:ascii="Calibri" w:eastAsia="Times New Roman" w:hAnsi="Calibri" w:cs="Calibri"/>
                <w:b/>
                <w:bCs/>
                <w:color w:val="FFFFFF"/>
                <w:kern w:val="24"/>
              </w:rPr>
              <w:t xml:space="preserve">: Total Population, </w:t>
            </w:r>
            <w:r>
              <w:rPr>
                <w:rFonts w:ascii="Calibri" w:eastAsia="Times New Roman" w:hAnsi="Calibri" w:cs="Calibri"/>
                <w:b/>
                <w:bCs/>
                <w:color w:val="FFFFFF"/>
                <w:kern w:val="24"/>
              </w:rPr>
              <w:t>2023</w:t>
            </w:r>
            <w:bookmarkStart w:id="65" w:name="_Ref185324472"/>
            <w:r w:rsidR="00CB53C1">
              <w:rPr>
                <w:rStyle w:val="FootnoteReference"/>
                <w:rFonts w:ascii="Calibri" w:eastAsia="Times New Roman" w:hAnsi="Calibri" w:cs="Calibri"/>
                <w:b/>
                <w:bCs/>
                <w:color w:val="FFFFFF"/>
                <w:kern w:val="24"/>
              </w:rPr>
              <w:footnoteReference w:id="5"/>
            </w:r>
            <w:bookmarkEnd w:id="65"/>
          </w:p>
        </w:tc>
      </w:tr>
      <w:tr w:rsidR="009E67AB" w:rsidRPr="00E71495" w14:paraId="6235685C" w14:textId="77777777" w:rsidTr="00DE0E6D">
        <w:trPr>
          <w:trHeight w:val="268"/>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5B8DBA76" w14:textId="77777777" w:rsidR="009E67AB" w:rsidRPr="00E71495" w:rsidRDefault="009E67AB" w:rsidP="00DE0E6D">
            <w:pPr>
              <w:spacing w:after="0" w:line="240" w:lineRule="auto"/>
              <w:jc w:val="center"/>
              <w:rPr>
                <w:rFonts w:ascii="Arial" w:eastAsia="Times New Roman" w:hAnsi="Arial" w:cs="Arial"/>
                <w:sz w:val="20"/>
                <w:szCs w:val="20"/>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737263E"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9C30F82"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B36D926"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320A8520" w14:textId="77777777" w:rsidTr="00DE0E6D">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35F17E4B"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Population</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hideMark/>
          </w:tcPr>
          <w:p w14:paraId="0C86DA2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337,037</w:t>
            </w:r>
          </w:p>
        </w:tc>
        <w:tc>
          <w:tcPr>
            <w:tcW w:w="1881" w:type="dxa"/>
            <w:tcBorders>
              <w:top w:val="single" w:sz="4" w:space="0" w:color="DBE5F2"/>
              <w:left w:val="single" w:sz="8" w:space="0" w:color="FFFFFF"/>
              <w:bottom w:val="single" w:sz="4" w:space="0" w:color="DBE5F2"/>
              <w:right w:val="single" w:sz="8" w:space="0" w:color="FFFFFF"/>
            </w:tcBorders>
            <w:vAlign w:val="center"/>
          </w:tcPr>
          <w:p w14:paraId="2C6C4BB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10,765,678</w:t>
            </w:r>
          </w:p>
        </w:tc>
        <w:tc>
          <w:tcPr>
            <w:tcW w:w="1881" w:type="dxa"/>
            <w:tcBorders>
              <w:top w:val="single" w:sz="4" w:space="0" w:color="DBE5F2"/>
              <w:left w:val="single" w:sz="8" w:space="0" w:color="FFFFFF"/>
              <w:bottom w:val="single" w:sz="4" w:space="0" w:color="DBE5F2"/>
              <w:right w:val="single" w:sz="8" w:space="0" w:color="FFFFFF"/>
            </w:tcBorders>
          </w:tcPr>
          <w:p w14:paraId="51A13F6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337,470,185</w:t>
            </w:r>
          </w:p>
        </w:tc>
      </w:tr>
    </w:tbl>
    <w:p w14:paraId="53F29905" w14:textId="77777777" w:rsidR="009E67AB" w:rsidRDefault="009E67AB" w:rsidP="009E67AB">
      <w:pPr>
        <w:spacing w:after="0" w:line="240" w:lineRule="auto"/>
        <w:jc w:val="both"/>
        <w:rPr>
          <w:rFonts w:ascii="Calibri" w:eastAsia="Calibri" w:hAnsi="Calibri" w:cs="Times New Roman"/>
          <w:highlight w:val="yellow"/>
        </w:rPr>
      </w:pPr>
    </w:p>
    <w:p w14:paraId="1CE5395F" w14:textId="77777777" w:rsidR="009E67AB" w:rsidRDefault="009E67AB" w:rsidP="009E67AB">
      <w:pPr>
        <w:spacing w:after="0" w:line="240" w:lineRule="auto"/>
        <w:jc w:val="both"/>
        <w:rPr>
          <w:rFonts w:ascii="Calibri" w:eastAsia="Calibri" w:hAnsi="Calibri" w:cs="Times New Roman"/>
        </w:rPr>
      </w:pPr>
      <w:r w:rsidRPr="00F42D76">
        <w:rPr>
          <w:rFonts w:ascii="Calibri" w:eastAsia="Calibri" w:hAnsi="Calibri" w:cs="Times New Roman"/>
        </w:rPr>
        <w:t xml:space="preserve">Cumberland County has a population density of 520.3 persons per square mile – </w:t>
      </w:r>
      <w:r>
        <w:rPr>
          <w:rFonts w:ascii="Calibri" w:eastAsia="Calibri" w:hAnsi="Calibri" w:cs="Times New Roman"/>
        </w:rPr>
        <w:t xml:space="preserve">more </w:t>
      </w:r>
      <w:r w:rsidRPr="00F42D76">
        <w:rPr>
          <w:rFonts w:ascii="Calibri" w:eastAsia="Calibri" w:hAnsi="Calibri" w:cs="Times New Roman"/>
        </w:rPr>
        <w:t xml:space="preserve">than </w:t>
      </w:r>
      <w:r>
        <w:rPr>
          <w:rFonts w:ascii="Calibri" w:eastAsia="Calibri" w:hAnsi="Calibri" w:cs="Times New Roman"/>
        </w:rPr>
        <w:t xml:space="preserve">double </w:t>
      </w:r>
      <w:r w:rsidRPr="00F42D76">
        <w:rPr>
          <w:rFonts w:ascii="Calibri" w:eastAsia="Calibri" w:hAnsi="Calibri" w:cs="Times New Roman"/>
        </w:rPr>
        <w:t>the population density for North Carolina (214.7 persons per square mile). Fayetteville is the most densely populated area in the county.</w:t>
      </w:r>
    </w:p>
    <w:p w14:paraId="20D6C236" w14:textId="77777777" w:rsidR="009E67AB" w:rsidRPr="003B34C5" w:rsidRDefault="009E67AB" w:rsidP="009E67AB">
      <w:pPr>
        <w:spacing w:after="0" w:line="240" w:lineRule="auto"/>
        <w:jc w:val="both"/>
        <w:rPr>
          <w:rFonts w:ascii="Calibri" w:eastAsia="Calibri" w:hAnsi="Calibri" w:cs="Times New Roman"/>
        </w:rPr>
      </w:pPr>
    </w:p>
    <w:p w14:paraId="69E55D25" w14:textId="43821D8C" w:rsidR="009E67AB" w:rsidRDefault="009E67AB" w:rsidP="009E67AB">
      <w:pPr>
        <w:spacing w:after="0" w:line="240" w:lineRule="auto"/>
        <w:jc w:val="center"/>
        <w:rPr>
          <w:rFonts w:ascii="Calibri" w:eastAsia="Calibri" w:hAnsi="Calibri" w:cs="Times New Roman"/>
        </w:rPr>
      </w:pPr>
      <w:r w:rsidRPr="00E078A8">
        <w:rPr>
          <w:rFonts w:ascii="Calibri" w:eastAsia="Calibri" w:hAnsi="Calibri" w:cs="Times New Roman"/>
          <w:noProof/>
        </w:rPr>
        <w:lastRenderedPageBreak/>
        <w:drawing>
          <wp:anchor distT="0" distB="0" distL="114300" distR="114300" simplePos="0" relativeHeight="251658280" behindDoc="0" locked="0" layoutInCell="1" allowOverlap="1" wp14:anchorId="57DE48B6" wp14:editId="69EE7BD2">
            <wp:simplePos x="0" y="0"/>
            <wp:positionH relativeFrom="column">
              <wp:posOffset>3929569</wp:posOffset>
            </wp:positionH>
            <wp:positionV relativeFrom="paragraph">
              <wp:posOffset>1244735</wp:posOffset>
            </wp:positionV>
            <wp:extent cx="1186268" cy="1381733"/>
            <wp:effectExtent l="19050" t="19050" r="13970" b="28575"/>
            <wp:wrapNone/>
            <wp:docPr id="1526905519" name="Picture 7" descr="A chart of different shades of brown&#10;&#10;Description automatically generated">
              <a:extLst xmlns:a="http://schemas.openxmlformats.org/drawingml/2006/main">
                <a:ext uri="{FF2B5EF4-FFF2-40B4-BE49-F238E27FC236}">
                  <a16:creationId xmlns:a16="http://schemas.microsoft.com/office/drawing/2014/main" id="{ACC44650-01C0-91FB-F363-681A789F2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chart of different shades of brown&#10;&#10;Description automatically generated">
                      <a:extLst>
                        <a:ext uri="{FF2B5EF4-FFF2-40B4-BE49-F238E27FC236}">
                          <a16:creationId xmlns:a16="http://schemas.microsoft.com/office/drawing/2014/main" id="{ACC44650-01C0-91FB-F363-681A789F20EA}"/>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86268" cy="138173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DE665F">
        <w:rPr>
          <w:rFonts w:ascii="Calibri" w:eastAsia="Calibri" w:hAnsi="Calibri" w:cs="Times New Roman"/>
          <w:b/>
          <w:bCs/>
        </w:rPr>
        <w:t xml:space="preserve">Figure </w:t>
      </w:r>
      <w:r w:rsidR="00B3612F">
        <w:rPr>
          <w:rFonts w:ascii="Calibri" w:eastAsia="Calibri" w:hAnsi="Calibri" w:cs="Calibri"/>
          <w:b/>
          <w:bCs/>
        </w:rPr>
        <w:t>2.1</w:t>
      </w:r>
      <w:r w:rsidRPr="00DE665F">
        <w:rPr>
          <w:rFonts w:ascii="Calibri" w:eastAsia="Calibri" w:hAnsi="Calibri" w:cs="Times New Roman"/>
          <w:b/>
          <w:bCs/>
        </w:rPr>
        <w:t xml:space="preserve">: </w:t>
      </w:r>
      <w:r w:rsidRPr="00585D38">
        <w:rPr>
          <w:rFonts w:ascii="Calibri" w:eastAsia="Calibri" w:hAnsi="Calibri" w:cs="Times New Roman"/>
          <w:b/>
          <w:bCs/>
        </w:rPr>
        <w:t>Cumberland</w:t>
      </w:r>
      <w:r w:rsidRPr="000F7CA2">
        <w:rPr>
          <w:rFonts w:ascii="Calibri" w:eastAsia="Calibri" w:hAnsi="Calibri" w:cs="Times New Roman"/>
        </w:rPr>
        <w:t xml:space="preserve"> </w:t>
      </w:r>
      <w:r w:rsidRPr="00DE665F">
        <w:rPr>
          <w:rFonts w:ascii="Calibri" w:eastAsia="Calibri" w:hAnsi="Calibri" w:cs="Times New Roman"/>
          <w:b/>
          <w:bCs/>
        </w:rPr>
        <w:t>County Map</w:t>
      </w:r>
      <w:r>
        <w:rPr>
          <w:rFonts w:ascii="Calibri" w:eastAsia="Calibri" w:hAnsi="Calibri" w:cs="Times New Roman"/>
          <w:b/>
          <w:bCs/>
        </w:rPr>
        <w:t>: Population Density</w:t>
      </w:r>
      <w:r w:rsidR="00CB53C1">
        <w:rPr>
          <w:rFonts w:ascii="Calibri" w:eastAsia="Calibri" w:hAnsi="Calibri" w:cs="Times New Roman"/>
          <w:b/>
          <w:bCs/>
        </w:rPr>
        <w:fldChar w:fldCharType="begin"/>
      </w:r>
      <w:r w:rsidR="00CB53C1">
        <w:rPr>
          <w:rFonts w:ascii="Calibri" w:eastAsia="Calibri" w:hAnsi="Calibri" w:cs="Times New Roman"/>
          <w:b/>
          <w:bCs/>
        </w:rPr>
        <w:instrText xml:space="preserve"> NOTEREF _Ref185324472 \f \h </w:instrText>
      </w:r>
      <w:r w:rsidR="00CB53C1">
        <w:rPr>
          <w:rFonts w:ascii="Calibri" w:eastAsia="Calibri" w:hAnsi="Calibri" w:cs="Times New Roman"/>
          <w:b/>
          <w:bCs/>
        </w:rPr>
      </w:r>
      <w:r w:rsidR="00CB53C1">
        <w:rPr>
          <w:rFonts w:ascii="Calibri" w:eastAsia="Calibri" w:hAnsi="Calibri" w:cs="Times New Roman"/>
          <w:b/>
          <w:bCs/>
        </w:rPr>
        <w:fldChar w:fldCharType="separate"/>
      </w:r>
      <w:r w:rsidR="00CB53C1" w:rsidRPr="00CB53C1">
        <w:rPr>
          <w:rStyle w:val="FootnoteReference"/>
        </w:rPr>
        <w:t>4</w:t>
      </w:r>
      <w:r w:rsidR="00CB53C1">
        <w:rPr>
          <w:rFonts w:ascii="Calibri" w:eastAsia="Calibri" w:hAnsi="Calibri" w:cs="Times New Roman"/>
          <w:b/>
          <w:bCs/>
        </w:rPr>
        <w:fldChar w:fldCharType="end"/>
      </w:r>
      <w:r>
        <w:rPr>
          <w:noProof/>
        </w:rPr>
        <w:drawing>
          <wp:inline distT="0" distB="0" distL="0" distR="0" wp14:anchorId="413ACF14" wp14:editId="31D931B2">
            <wp:extent cx="2981787" cy="2686455"/>
            <wp:effectExtent l="76200" t="57150" r="85725" b="133350"/>
            <wp:docPr id="949758226" name="Picture 17" descr="A map of a city&#10;&#10;Description automatically generated">
              <a:extLst xmlns:a="http://schemas.openxmlformats.org/drawingml/2006/main">
                <a:ext uri="{FF2B5EF4-FFF2-40B4-BE49-F238E27FC236}">
                  <a16:creationId xmlns:a16="http://schemas.microsoft.com/office/drawing/2014/main" id="{42F00F9D-A58F-612F-33DD-DFEFCC7333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758226" name="Picture 17" descr="A map of a city&#10;&#10;Description automatically generated">
                      <a:extLst>
                        <a:ext uri="{FF2B5EF4-FFF2-40B4-BE49-F238E27FC236}">
                          <a16:creationId xmlns:a16="http://schemas.microsoft.com/office/drawing/2014/main" id="{42F00F9D-A58F-612F-33DD-DFEFCC7333E3}"/>
                        </a:ext>
                      </a:extLst>
                    </pic:cNvPr>
                    <pic:cNvPicPr>
                      <a:picLocks noChangeAspect="1"/>
                    </pic:cNvPicPr>
                  </pic:nvPicPr>
                  <pic:blipFill rotWithShape="1">
                    <a:blip r:embed="rId35">
                      <a:extLst>
                        <a:ext uri="{28A0092B-C50C-407E-A947-70E740481C1C}">
                          <a14:useLocalDpi xmlns:a14="http://schemas.microsoft.com/office/drawing/2010/main" val="0"/>
                        </a:ext>
                      </a:extLst>
                    </a:blip>
                    <a:srcRect l="10987" t="6668" r="9186" b="6555"/>
                    <a:stretch/>
                  </pic:blipFill>
                  <pic:spPr bwMode="auto">
                    <a:xfrm>
                      <a:off x="0" y="0"/>
                      <a:ext cx="2981787" cy="2686455"/>
                    </a:xfrm>
                    <a:prstGeom prst="roundRect">
                      <a:avLst>
                        <a:gd name="adj" fmla="val 16667"/>
                      </a:avLst>
                    </a:prstGeom>
                    <a:ln w="9525" cap="flat" cmpd="sng" algn="ctr">
                      <a:solidFill>
                        <a:srgbClr val="3F3F3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14:paraId="1F3331E1" w14:textId="77777777" w:rsidR="009E67AB" w:rsidRPr="00F17FF9" w:rsidRDefault="009E67AB" w:rsidP="009E67AB">
      <w:pPr>
        <w:rPr>
          <w:rFonts w:cstheme="minorHAnsi"/>
        </w:rPr>
      </w:pPr>
    </w:p>
    <w:p w14:paraId="0A0D4BA0" w14:textId="77777777" w:rsidR="009E67AB" w:rsidRPr="00F17FF9" w:rsidRDefault="009E67AB" w:rsidP="009E67AB">
      <w:pPr>
        <w:jc w:val="both"/>
        <w:rPr>
          <w:rFonts w:cstheme="minorHAnsi"/>
        </w:rPr>
      </w:pPr>
      <w:r w:rsidRPr="006F7E5B">
        <w:rPr>
          <w:rFonts w:cstheme="minorHAnsi"/>
        </w:rPr>
        <w:t>In total, the population of Cumberland County is projected to grow 0.08% annually between 2024 and 2029. Areas in the southern part of the county are experiencing greater growth. </w:t>
      </w:r>
    </w:p>
    <w:p w14:paraId="3B1AE628" w14:textId="7D4D64F8" w:rsidR="009E67AB" w:rsidRPr="000E51A4" w:rsidRDefault="009E67AB" w:rsidP="009E67AB">
      <w:pPr>
        <w:spacing w:after="0" w:line="240" w:lineRule="auto"/>
        <w:contextualSpacing/>
        <w:jc w:val="center"/>
        <w:rPr>
          <w:rFonts w:ascii="Calibri" w:eastAsia="Calibri" w:hAnsi="Calibri" w:cs="Times New Roman"/>
          <w:b/>
          <w:bCs/>
        </w:rPr>
      </w:pPr>
      <w:r w:rsidRPr="00DE665F">
        <w:rPr>
          <w:rFonts w:ascii="Calibri" w:eastAsia="Calibri" w:hAnsi="Calibri" w:cs="Times New Roman"/>
          <w:b/>
          <w:bCs/>
        </w:rPr>
        <w:t xml:space="preserve">Figure </w:t>
      </w:r>
      <w:r w:rsidR="00B3612F">
        <w:rPr>
          <w:rFonts w:ascii="Calibri" w:eastAsia="Calibri" w:hAnsi="Calibri" w:cs="Calibri"/>
          <w:b/>
          <w:bCs/>
        </w:rPr>
        <w:t>2.2</w:t>
      </w:r>
      <w:r w:rsidRPr="00DE665F">
        <w:rPr>
          <w:rFonts w:ascii="Calibri" w:eastAsia="Calibri" w:hAnsi="Calibri" w:cs="Times New Roman"/>
          <w:b/>
          <w:bCs/>
        </w:rPr>
        <w:t xml:space="preserve">: </w:t>
      </w:r>
      <w:r>
        <w:rPr>
          <w:rFonts w:ascii="Calibri" w:eastAsia="Calibri" w:hAnsi="Calibri" w:cs="Times New Roman"/>
          <w:b/>
          <w:bCs/>
        </w:rPr>
        <w:t xml:space="preserve">Cumberland </w:t>
      </w:r>
      <w:r w:rsidRPr="00DE665F">
        <w:rPr>
          <w:rFonts w:ascii="Calibri" w:eastAsia="Calibri" w:hAnsi="Calibri" w:cs="Times New Roman"/>
          <w:b/>
          <w:bCs/>
        </w:rPr>
        <w:t>County Map</w:t>
      </w:r>
      <w:r>
        <w:rPr>
          <w:rFonts w:ascii="Calibri" w:eastAsia="Calibri" w:hAnsi="Calibri" w:cs="Times New Roman"/>
          <w:b/>
          <w:bCs/>
        </w:rPr>
        <w:t>: Population Growth</w:t>
      </w:r>
      <w:r w:rsidR="00CB53C1">
        <w:rPr>
          <w:rFonts w:ascii="Calibri" w:eastAsia="Calibri" w:hAnsi="Calibri" w:cs="Times New Roman"/>
          <w:b/>
          <w:bCs/>
        </w:rPr>
        <w:fldChar w:fldCharType="begin"/>
      </w:r>
      <w:r w:rsidR="00CB53C1">
        <w:rPr>
          <w:rFonts w:ascii="Calibri" w:eastAsia="Calibri" w:hAnsi="Calibri" w:cs="Times New Roman"/>
          <w:b/>
          <w:bCs/>
        </w:rPr>
        <w:instrText xml:space="preserve"> NOTEREF _Ref185324472 \f \h </w:instrText>
      </w:r>
      <w:r w:rsidR="00CB53C1">
        <w:rPr>
          <w:rFonts w:ascii="Calibri" w:eastAsia="Calibri" w:hAnsi="Calibri" w:cs="Times New Roman"/>
          <w:b/>
          <w:bCs/>
        </w:rPr>
      </w:r>
      <w:r w:rsidR="00CB53C1">
        <w:rPr>
          <w:rFonts w:ascii="Calibri" w:eastAsia="Calibri" w:hAnsi="Calibri" w:cs="Times New Roman"/>
          <w:b/>
          <w:bCs/>
        </w:rPr>
        <w:fldChar w:fldCharType="separate"/>
      </w:r>
      <w:r w:rsidR="00CB53C1" w:rsidRPr="00CB53C1">
        <w:rPr>
          <w:rStyle w:val="FootnoteReference"/>
        </w:rPr>
        <w:t>4</w:t>
      </w:r>
      <w:r w:rsidR="00CB53C1">
        <w:rPr>
          <w:rFonts w:ascii="Calibri" w:eastAsia="Calibri" w:hAnsi="Calibri" w:cs="Times New Roman"/>
          <w:b/>
          <w:bCs/>
        </w:rPr>
        <w:fldChar w:fldCharType="end"/>
      </w:r>
    </w:p>
    <w:p w14:paraId="11FC6CBE" w14:textId="77777777" w:rsidR="009E67AB" w:rsidRPr="00F85774" w:rsidRDefault="009E67AB" w:rsidP="009E67AB">
      <w:pPr>
        <w:spacing w:after="0" w:line="240" w:lineRule="auto"/>
        <w:jc w:val="center"/>
        <w:rPr>
          <w:rFonts w:ascii="Calibri" w:eastAsia="Calibri" w:hAnsi="Calibri" w:cs="Times New Roman"/>
          <w:highlight w:val="yellow"/>
        </w:rPr>
      </w:pPr>
      <w:r w:rsidRPr="00250980">
        <w:rPr>
          <w:rFonts w:ascii="Calibri" w:eastAsia="Calibri" w:hAnsi="Calibri" w:cs="Times New Roman"/>
          <w:noProof/>
          <w:highlight w:val="yellow"/>
        </w:rPr>
        <w:drawing>
          <wp:anchor distT="0" distB="0" distL="114300" distR="114300" simplePos="0" relativeHeight="251658281" behindDoc="0" locked="0" layoutInCell="1" allowOverlap="1" wp14:anchorId="5AA9B4C4" wp14:editId="7C9B3934">
            <wp:simplePos x="0" y="0"/>
            <wp:positionH relativeFrom="column">
              <wp:posOffset>4017118</wp:posOffset>
            </wp:positionH>
            <wp:positionV relativeFrom="paragraph">
              <wp:posOffset>1085337</wp:posOffset>
            </wp:positionV>
            <wp:extent cx="1359300" cy="1294184"/>
            <wp:effectExtent l="19050" t="19050" r="12700" b="20320"/>
            <wp:wrapNone/>
            <wp:docPr id="18" name="Picture 17" descr="A graph of growth rate&#10;&#10;Description automatically generated">
              <a:extLst xmlns:a="http://schemas.openxmlformats.org/drawingml/2006/main">
                <a:ext uri="{FF2B5EF4-FFF2-40B4-BE49-F238E27FC236}">
                  <a16:creationId xmlns:a16="http://schemas.microsoft.com/office/drawing/2014/main" id="{70C22E8A-84DE-0B08-1128-32D55DA72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7" descr="A graph of growth rate&#10;&#10;Description automatically generated">
                      <a:extLst>
                        <a:ext uri="{FF2B5EF4-FFF2-40B4-BE49-F238E27FC236}">
                          <a16:creationId xmlns:a16="http://schemas.microsoft.com/office/drawing/2014/main" id="{70C22E8A-84DE-0B08-1128-32D55DA729B8}"/>
                        </a:ext>
                      </a:extLst>
                    </pic:cNvPr>
                    <pic:cNvPicPr>
                      <a:picLocks noChangeAspect="1"/>
                    </pic:cNvPicPr>
                  </pic:nvPicPr>
                  <pic:blipFill rotWithShape="1">
                    <a:blip r:embed="rId36" cstate="print">
                      <a:extLst>
                        <a:ext uri="{28A0092B-C50C-407E-A947-70E740481C1C}">
                          <a14:useLocalDpi xmlns:a14="http://schemas.microsoft.com/office/drawing/2010/main" val="0"/>
                        </a:ext>
                      </a:extLst>
                    </a:blip>
                    <a:srcRect l="6907" r="4357"/>
                    <a:stretch/>
                  </pic:blipFill>
                  <pic:spPr bwMode="auto">
                    <a:xfrm>
                      <a:off x="0" y="0"/>
                      <a:ext cx="1360775" cy="1295589"/>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0980">
        <w:rPr>
          <w:rFonts w:ascii="Calibri" w:eastAsia="Calibri" w:hAnsi="Calibri" w:cs="Times New Roman"/>
          <w:noProof/>
        </w:rPr>
        <w:drawing>
          <wp:inline distT="0" distB="0" distL="0" distR="0" wp14:anchorId="06C07559" wp14:editId="2A9C21E7">
            <wp:extent cx="3013218" cy="2481769"/>
            <wp:effectExtent l="57150" t="57150" r="111125" b="128270"/>
            <wp:docPr id="1046636992" name="Picture 7" descr="A map of a state with different colored areas&#10;&#10;Description automatically generated">
              <a:extLst xmlns:a="http://schemas.openxmlformats.org/drawingml/2006/main">
                <a:ext uri="{FF2B5EF4-FFF2-40B4-BE49-F238E27FC236}">
                  <a16:creationId xmlns:a16="http://schemas.microsoft.com/office/drawing/2014/main" id="{57A53FCF-65B5-FA65-A7DB-B03F5A5123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36992" name="Picture 7" descr="A map of a state with different colored areas&#10;&#10;Description automatically generated">
                      <a:extLst>
                        <a:ext uri="{FF2B5EF4-FFF2-40B4-BE49-F238E27FC236}">
                          <a16:creationId xmlns:a16="http://schemas.microsoft.com/office/drawing/2014/main" id="{57A53FCF-65B5-FA65-A7DB-B03F5A5123DB}"/>
                        </a:ext>
                      </a:extLst>
                    </pic:cNvPr>
                    <pic:cNvPicPr>
                      <a:picLocks noChangeAspect="1"/>
                    </pic:cNvPicPr>
                  </pic:nvPicPr>
                  <pic:blipFill>
                    <a:blip r:embed="rId37">
                      <a:extLst>
                        <a:ext uri="{28A0092B-C50C-407E-A947-70E740481C1C}">
                          <a14:useLocalDpi xmlns:a14="http://schemas.microsoft.com/office/drawing/2010/main" val="0"/>
                        </a:ext>
                      </a:extLst>
                    </a:blip>
                    <a:srcRect t="4765" b="4765"/>
                    <a:stretch/>
                  </pic:blipFill>
                  <pic:spPr>
                    <a:xfrm>
                      <a:off x="0" y="0"/>
                      <a:ext cx="3024161" cy="2490782"/>
                    </a:xfrm>
                    <a:prstGeom prst="roundRect">
                      <a:avLst>
                        <a:gd name="adj" fmla="val 16667"/>
                      </a:avLst>
                    </a:prstGeom>
                    <a:ln>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1BE47132" w14:textId="77777777" w:rsidR="009E67AB" w:rsidRPr="00DE665F" w:rsidRDefault="009E67AB" w:rsidP="009E67AB">
      <w:pPr>
        <w:keepNext/>
        <w:keepLines/>
        <w:spacing w:before="40" w:after="0" w:line="240" w:lineRule="auto"/>
        <w:outlineLvl w:val="1"/>
        <w:rPr>
          <w:rFonts w:ascii="Calibri" w:eastAsia="Times New Roman" w:hAnsi="Calibri" w:cs="Times New Roman"/>
          <w:bCs/>
          <w:szCs w:val="26"/>
        </w:rPr>
      </w:pPr>
      <w:bookmarkStart w:id="66" w:name="_Toc146552555"/>
      <w:bookmarkStart w:id="67" w:name="_Toc185407486"/>
      <w:r w:rsidRPr="00DE665F">
        <w:rPr>
          <w:rFonts w:ascii="Calibri" w:eastAsia="Times New Roman" w:hAnsi="Calibri" w:cs="Times New Roman"/>
          <w:b/>
          <w:bCs/>
          <w:szCs w:val="26"/>
        </w:rPr>
        <w:t>Age and Sex Distribution</w:t>
      </w:r>
      <w:bookmarkEnd w:id="66"/>
      <w:bookmarkEnd w:id="67"/>
    </w:p>
    <w:p w14:paraId="25D7392C" w14:textId="77777777" w:rsidR="009E67AB" w:rsidRPr="00DE665F" w:rsidRDefault="009E67AB" w:rsidP="009E67AB">
      <w:pPr>
        <w:spacing w:after="0" w:line="240" w:lineRule="auto"/>
        <w:jc w:val="both"/>
        <w:rPr>
          <w:rFonts w:ascii="Calibri" w:eastAsia="Calibri" w:hAnsi="Calibri" w:cs="Times New Roman"/>
          <w:b/>
          <w:bCs/>
        </w:rPr>
      </w:pPr>
    </w:p>
    <w:p w14:paraId="4CB914B1" w14:textId="77777777" w:rsidR="009E67AB" w:rsidRPr="00DE665F" w:rsidRDefault="009E67AB" w:rsidP="009E67AB">
      <w:pPr>
        <w:autoSpaceDE w:val="0"/>
        <w:autoSpaceDN w:val="0"/>
        <w:adjustRightInd w:val="0"/>
        <w:spacing w:after="0" w:line="240" w:lineRule="auto"/>
        <w:jc w:val="both"/>
        <w:rPr>
          <w:rFonts w:ascii="Calibri" w:eastAsia="Calibri" w:hAnsi="Calibri" w:cs="Calibri"/>
          <w:color w:val="000000"/>
          <w:highlight w:val="yellow"/>
        </w:rPr>
      </w:pPr>
      <w:r w:rsidRPr="00DE665F">
        <w:rPr>
          <w:rFonts w:ascii="Calibri" w:eastAsia="Calibri" w:hAnsi="Calibri" w:cs="Calibri"/>
          <w:color w:val="000000"/>
        </w:rPr>
        <w:t xml:space="preserve">Data on age and sex helps health providers understand who lives in the community and informs planning for needed health services. The age distribution of </w:t>
      </w:r>
      <w:r>
        <w:rPr>
          <w:rFonts w:ascii="Calibri" w:eastAsia="Calibri" w:hAnsi="Calibri" w:cs="Calibri"/>
        </w:rPr>
        <w:t xml:space="preserve">Cumberland </w:t>
      </w:r>
      <w:r w:rsidRPr="00DE665F">
        <w:rPr>
          <w:rFonts w:ascii="Calibri" w:eastAsia="Calibri" w:hAnsi="Calibri" w:cs="Calibri"/>
          <w:color w:val="000000"/>
        </w:rPr>
        <w:t xml:space="preserve">County </w:t>
      </w:r>
      <w:r>
        <w:rPr>
          <w:rFonts w:ascii="Calibri" w:eastAsia="Calibri" w:hAnsi="Calibri" w:cs="Calibri"/>
          <w:color w:val="000000"/>
        </w:rPr>
        <w:t xml:space="preserve">skews younger than the state and the country, </w:t>
      </w:r>
      <w:r w:rsidRPr="0044634C">
        <w:rPr>
          <w:rFonts w:ascii="Calibri" w:eastAsia="Calibri" w:hAnsi="Calibri" w:cs="Calibri"/>
          <w:color w:val="000000"/>
        </w:rPr>
        <w:t>with 20.2% of residents under 15 and 44.7% aged 15 to 44. The county has a lower percentage of residents aged 65 and older (13.6%), which may reduce immediate demand for senior services but emphasizes the need for resources focused on children, young adults, and working-age individuals.</w:t>
      </w:r>
      <w:r w:rsidRPr="00DE665F">
        <w:rPr>
          <w:rFonts w:ascii="Calibri" w:eastAsia="Calibri" w:hAnsi="Calibri" w:cs="Calibri"/>
          <w:color w:val="000000"/>
        </w:rPr>
        <w:t xml:space="preserve"> </w:t>
      </w:r>
    </w:p>
    <w:p w14:paraId="735B9D9E" w14:textId="77777777" w:rsidR="009E67AB" w:rsidRPr="00DE665F" w:rsidRDefault="009E67AB" w:rsidP="009E67AB">
      <w:pPr>
        <w:autoSpaceDE w:val="0"/>
        <w:autoSpaceDN w:val="0"/>
        <w:adjustRightInd w:val="0"/>
        <w:spacing w:after="0" w:line="240" w:lineRule="auto"/>
        <w:rPr>
          <w:rFonts w:ascii="Calibri" w:eastAsia="Calibri" w:hAnsi="Calibri" w:cs="Calibri"/>
          <w:color w:val="000000"/>
          <w:highlight w:val="yellow"/>
        </w:rPr>
      </w:pPr>
    </w:p>
    <w:tbl>
      <w:tblPr>
        <w:tblW w:w="7871" w:type="dxa"/>
        <w:jc w:val="center"/>
        <w:tblCellMar>
          <w:left w:w="0" w:type="dxa"/>
          <w:right w:w="0" w:type="dxa"/>
        </w:tblCellMar>
        <w:tblLook w:val="0420" w:firstRow="1" w:lastRow="0" w:firstColumn="0" w:lastColumn="0" w:noHBand="0" w:noVBand="1"/>
      </w:tblPr>
      <w:tblGrid>
        <w:gridCol w:w="2965"/>
        <w:gridCol w:w="1635"/>
        <w:gridCol w:w="1635"/>
        <w:gridCol w:w="1636"/>
      </w:tblGrid>
      <w:tr w:rsidR="009E67AB" w:rsidRPr="00E71495" w14:paraId="41E504BA" w14:textId="77777777" w:rsidTr="00DE0E6D">
        <w:trPr>
          <w:trHeight w:val="21"/>
          <w:jc w:val="center"/>
        </w:trPr>
        <w:tc>
          <w:tcPr>
            <w:tcW w:w="7871"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1CBAB601" w14:textId="4FEA0E26" w:rsidR="009E67AB" w:rsidRPr="00046FEB" w:rsidRDefault="009E67AB" w:rsidP="00DE0E6D">
            <w:pPr>
              <w:spacing w:after="0" w:line="240" w:lineRule="auto"/>
              <w:jc w:val="center"/>
              <w:rPr>
                <w:rFonts w:ascii="Calibri" w:eastAsia="Times New Roman" w:hAnsi="Calibri" w:cs="Calibri"/>
                <w:b/>
                <w:bCs/>
                <w:color w:val="FFFFFF"/>
                <w:kern w:val="24"/>
              </w:rPr>
            </w:pPr>
            <w:r w:rsidRPr="00046FEB">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2.2</w:t>
            </w:r>
            <w:r w:rsidRPr="00046FEB">
              <w:rPr>
                <w:rFonts w:ascii="Calibri" w:eastAsia="Times New Roman" w:hAnsi="Calibri" w:cs="Calibri"/>
                <w:b/>
                <w:bCs/>
                <w:color w:val="FFFFFF"/>
                <w:kern w:val="24"/>
              </w:rPr>
              <w:t xml:space="preserve">: Age Distribution, </w:t>
            </w:r>
            <w:r w:rsidRPr="00CB53C1">
              <w:rPr>
                <w:rFonts w:ascii="Calibri" w:eastAsia="Times New Roman" w:hAnsi="Calibri" w:cs="Calibri"/>
                <w:b/>
                <w:bCs/>
                <w:color w:val="FFFFFF" w:themeColor="background1"/>
                <w:kern w:val="24"/>
              </w:rPr>
              <w:t>2023</w:t>
            </w:r>
            <w:r w:rsidR="00CB53C1" w:rsidRPr="00CB53C1">
              <w:rPr>
                <w:rFonts w:ascii="Calibri" w:eastAsia="Times New Roman" w:hAnsi="Calibri" w:cs="Calibri"/>
                <w:b/>
                <w:bCs/>
                <w:color w:val="FFFFFF" w:themeColor="background1"/>
                <w:kern w:val="24"/>
              </w:rPr>
              <w:fldChar w:fldCharType="begin"/>
            </w:r>
            <w:r w:rsidR="00CB53C1" w:rsidRPr="00CB53C1">
              <w:rPr>
                <w:rFonts w:ascii="Calibri" w:eastAsia="Times New Roman" w:hAnsi="Calibri" w:cs="Calibri"/>
                <w:b/>
                <w:bCs/>
                <w:color w:val="FFFFFF" w:themeColor="background1"/>
                <w:kern w:val="24"/>
              </w:rPr>
              <w:instrText xml:space="preserve"> NOTEREF _Ref185324472 \f \h  \* MERGEFORMAT </w:instrText>
            </w:r>
            <w:r w:rsidR="00CB53C1" w:rsidRPr="00CB53C1">
              <w:rPr>
                <w:rFonts w:ascii="Calibri" w:eastAsia="Times New Roman" w:hAnsi="Calibri" w:cs="Calibri"/>
                <w:b/>
                <w:bCs/>
                <w:color w:val="FFFFFF" w:themeColor="background1"/>
                <w:kern w:val="24"/>
              </w:rPr>
            </w:r>
            <w:r w:rsidR="00CB53C1" w:rsidRPr="00CB53C1">
              <w:rPr>
                <w:rFonts w:ascii="Calibri" w:eastAsia="Times New Roman" w:hAnsi="Calibri" w:cs="Calibri"/>
                <w:b/>
                <w:bCs/>
                <w:color w:val="FFFFFF" w:themeColor="background1"/>
                <w:kern w:val="24"/>
              </w:rPr>
              <w:fldChar w:fldCharType="separate"/>
            </w:r>
            <w:r w:rsidR="00CB53C1" w:rsidRPr="00CB53C1">
              <w:rPr>
                <w:rStyle w:val="FootnoteReference"/>
                <w:b/>
                <w:bCs/>
                <w:color w:val="FFFFFF" w:themeColor="background1"/>
              </w:rPr>
              <w:t>4</w:t>
            </w:r>
            <w:r w:rsidR="00CB53C1" w:rsidRPr="00CB53C1">
              <w:rPr>
                <w:rFonts w:ascii="Calibri" w:eastAsia="Times New Roman" w:hAnsi="Calibri" w:cs="Calibri"/>
                <w:b/>
                <w:bCs/>
                <w:color w:val="FFFFFF" w:themeColor="background1"/>
                <w:kern w:val="24"/>
              </w:rPr>
              <w:fldChar w:fldCharType="end"/>
            </w:r>
          </w:p>
        </w:tc>
      </w:tr>
      <w:tr w:rsidR="009E67AB" w:rsidRPr="00E71495" w14:paraId="342E3EF5" w14:textId="77777777" w:rsidTr="00DE0E6D">
        <w:trPr>
          <w:trHeight w:val="21"/>
          <w:jc w:val="center"/>
        </w:trPr>
        <w:tc>
          <w:tcPr>
            <w:tcW w:w="296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09F32E89" w14:textId="77777777"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6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514D04E0"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6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2C0EDAE"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636"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0E6AD9B2"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69F5D413" w14:textId="77777777" w:rsidTr="00DE0E6D">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6D3206C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below 15</w:t>
            </w:r>
          </w:p>
        </w:tc>
        <w:tc>
          <w:tcPr>
            <w:tcW w:w="1635"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333C09D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20.2 %</w:t>
            </w:r>
          </w:p>
        </w:tc>
        <w:tc>
          <w:tcPr>
            <w:tcW w:w="1635" w:type="dxa"/>
            <w:tcBorders>
              <w:top w:val="single" w:sz="4" w:space="0" w:color="DBE5F2"/>
              <w:left w:val="nil"/>
              <w:bottom w:val="single" w:sz="4" w:space="0" w:color="DBE5F2"/>
              <w:right w:val="nil"/>
            </w:tcBorders>
            <w:shd w:val="clear" w:color="auto" w:fill="auto"/>
            <w:vAlign w:val="center"/>
          </w:tcPr>
          <w:p w14:paraId="21516FD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17.9 %</w:t>
            </w:r>
          </w:p>
        </w:tc>
        <w:tc>
          <w:tcPr>
            <w:tcW w:w="1636" w:type="dxa"/>
            <w:tcBorders>
              <w:top w:val="single" w:sz="4" w:space="0" w:color="DBE5F2"/>
              <w:left w:val="nil"/>
              <w:bottom w:val="single" w:sz="4" w:space="0" w:color="DBE5F2"/>
              <w:right w:val="nil"/>
            </w:tcBorders>
            <w:shd w:val="clear" w:color="auto" w:fill="auto"/>
            <w:vAlign w:val="center"/>
          </w:tcPr>
          <w:p w14:paraId="4C3D626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18.1%</w:t>
            </w:r>
          </w:p>
        </w:tc>
      </w:tr>
      <w:tr w:rsidR="009E67AB" w:rsidRPr="00E71495" w14:paraId="78AECE67" w14:textId="77777777" w:rsidTr="00DE0E6D">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6D5CCFF"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15 and 44</w:t>
            </w:r>
          </w:p>
        </w:tc>
        <w:tc>
          <w:tcPr>
            <w:tcW w:w="1635"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2326224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44.7 %</w:t>
            </w:r>
          </w:p>
        </w:tc>
        <w:tc>
          <w:tcPr>
            <w:tcW w:w="1635" w:type="dxa"/>
            <w:tcBorders>
              <w:top w:val="single" w:sz="4" w:space="0" w:color="DBE5F2"/>
              <w:left w:val="nil"/>
              <w:bottom w:val="single" w:sz="4" w:space="0" w:color="DBE5F2"/>
              <w:right w:val="nil"/>
            </w:tcBorders>
            <w:shd w:val="clear" w:color="auto" w:fill="auto"/>
            <w:vAlign w:val="center"/>
          </w:tcPr>
          <w:p w14:paraId="08FE279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39.3 %</w:t>
            </w:r>
          </w:p>
        </w:tc>
        <w:tc>
          <w:tcPr>
            <w:tcW w:w="1636" w:type="dxa"/>
            <w:tcBorders>
              <w:top w:val="single" w:sz="4" w:space="0" w:color="DBE5F2"/>
              <w:left w:val="nil"/>
              <w:bottom w:val="single" w:sz="4" w:space="0" w:color="DBE5F2"/>
              <w:right w:val="nil"/>
            </w:tcBorders>
            <w:shd w:val="clear" w:color="auto" w:fill="auto"/>
            <w:vAlign w:val="center"/>
          </w:tcPr>
          <w:p w14:paraId="1941498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39.5 %</w:t>
            </w:r>
          </w:p>
        </w:tc>
      </w:tr>
      <w:tr w:rsidR="009E67AB" w:rsidRPr="00E71495" w14:paraId="0CEFE8DA" w14:textId="77777777" w:rsidTr="00DE0E6D">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5314A1D"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between 45 and 64</w:t>
            </w:r>
          </w:p>
        </w:tc>
        <w:tc>
          <w:tcPr>
            <w:tcW w:w="1635"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2EF52EC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21.5 %</w:t>
            </w:r>
          </w:p>
        </w:tc>
        <w:tc>
          <w:tcPr>
            <w:tcW w:w="1635" w:type="dxa"/>
            <w:tcBorders>
              <w:top w:val="single" w:sz="4" w:space="0" w:color="DBE5F2"/>
              <w:left w:val="nil"/>
              <w:bottom w:val="single" w:sz="4" w:space="0" w:color="DBE5F2"/>
              <w:right w:val="nil"/>
            </w:tcBorders>
            <w:shd w:val="clear" w:color="auto" w:fill="auto"/>
            <w:vAlign w:val="center"/>
          </w:tcPr>
          <w:p w14:paraId="0F0F4B0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25.1 %</w:t>
            </w:r>
          </w:p>
        </w:tc>
        <w:tc>
          <w:tcPr>
            <w:tcW w:w="1636" w:type="dxa"/>
            <w:tcBorders>
              <w:top w:val="single" w:sz="4" w:space="0" w:color="DBE5F2"/>
              <w:left w:val="nil"/>
              <w:bottom w:val="single" w:sz="4" w:space="0" w:color="DBE5F2"/>
              <w:right w:val="nil"/>
            </w:tcBorders>
            <w:shd w:val="clear" w:color="auto" w:fill="auto"/>
            <w:vAlign w:val="center"/>
          </w:tcPr>
          <w:p w14:paraId="58BE05C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24.6 %</w:t>
            </w:r>
          </w:p>
        </w:tc>
      </w:tr>
      <w:tr w:rsidR="009E67AB" w:rsidRPr="00E71495" w14:paraId="74798DA2" w14:textId="77777777" w:rsidTr="00DE0E6D">
        <w:trPr>
          <w:trHeight w:val="288"/>
          <w:jc w:val="center"/>
        </w:trPr>
        <w:tc>
          <w:tcPr>
            <w:tcW w:w="296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AC4B2F5"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65 and older</w:t>
            </w:r>
          </w:p>
        </w:tc>
        <w:tc>
          <w:tcPr>
            <w:tcW w:w="1635" w:type="dxa"/>
            <w:tcBorders>
              <w:top w:val="single" w:sz="4" w:space="0" w:color="DBE5F2"/>
              <w:left w:val="nil"/>
              <w:bottom w:val="nil"/>
              <w:right w:val="nil"/>
            </w:tcBorders>
            <w:shd w:val="clear" w:color="auto" w:fill="auto"/>
            <w:tcMar>
              <w:top w:w="15" w:type="dxa"/>
              <w:left w:w="15" w:type="dxa"/>
              <w:bottom w:w="0" w:type="dxa"/>
              <w:right w:w="15" w:type="dxa"/>
            </w:tcMar>
            <w:vAlign w:val="center"/>
          </w:tcPr>
          <w:p w14:paraId="171250F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13.6 %</w:t>
            </w:r>
          </w:p>
        </w:tc>
        <w:tc>
          <w:tcPr>
            <w:tcW w:w="1635" w:type="dxa"/>
            <w:tcBorders>
              <w:top w:val="single" w:sz="4" w:space="0" w:color="DBE5F2"/>
              <w:left w:val="nil"/>
              <w:bottom w:val="nil"/>
              <w:right w:val="nil"/>
            </w:tcBorders>
            <w:shd w:val="clear" w:color="auto" w:fill="auto"/>
            <w:vAlign w:val="center"/>
          </w:tcPr>
          <w:p w14:paraId="34B83BF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17.7 %</w:t>
            </w:r>
          </w:p>
        </w:tc>
        <w:tc>
          <w:tcPr>
            <w:tcW w:w="1636" w:type="dxa"/>
            <w:tcBorders>
              <w:top w:val="single" w:sz="4" w:space="0" w:color="DBE5F2"/>
              <w:left w:val="nil"/>
              <w:bottom w:val="nil"/>
              <w:right w:val="nil"/>
            </w:tcBorders>
            <w:shd w:val="clear" w:color="auto" w:fill="auto"/>
            <w:vAlign w:val="center"/>
          </w:tcPr>
          <w:p w14:paraId="1AE23E3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17.8%</w:t>
            </w:r>
          </w:p>
        </w:tc>
      </w:tr>
    </w:tbl>
    <w:p w14:paraId="611A2886" w14:textId="77777777" w:rsidR="009E67AB" w:rsidRPr="00250980" w:rsidRDefault="009E67AB" w:rsidP="009E67AB">
      <w:pPr>
        <w:spacing w:after="0" w:line="240" w:lineRule="auto"/>
        <w:jc w:val="both"/>
        <w:rPr>
          <w:rFonts w:ascii="Calibri" w:eastAsia="Calibri" w:hAnsi="Calibri" w:cs="Times New Roman"/>
          <w:highlight w:val="yellow"/>
        </w:rPr>
      </w:pPr>
    </w:p>
    <w:p w14:paraId="439174B8" w14:textId="77777777" w:rsidR="009E67AB" w:rsidRDefault="009E67AB" w:rsidP="009E67AB">
      <w:pPr>
        <w:spacing w:after="0" w:line="240" w:lineRule="auto"/>
        <w:jc w:val="both"/>
        <w:rPr>
          <w:rFonts w:ascii="Calibri" w:eastAsia="Calibri" w:hAnsi="Calibri" w:cs="Times New Roman"/>
        </w:rPr>
      </w:pPr>
      <w:r w:rsidRPr="009B3B8C">
        <w:rPr>
          <w:rFonts w:ascii="Calibri" w:eastAsia="Calibri" w:hAnsi="Calibri" w:cs="Times New Roman"/>
        </w:rPr>
        <w:t>Cumberland County has a notably higher proportion of females than males, with a nearly 10% gap, exceed</w:t>
      </w:r>
      <w:r>
        <w:rPr>
          <w:rFonts w:ascii="Calibri" w:eastAsia="Calibri" w:hAnsi="Calibri" w:cs="Times New Roman"/>
        </w:rPr>
        <w:t>ing</w:t>
      </w:r>
      <w:r w:rsidRPr="009B3B8C">
        <w:rPr>
          <w:rFonts w:ascii="Calibri" w:eastAsia="Calibri" w:hAnsi="Calibri" w:cs="Times New Roman"/>
        </w:rPr>
        <w:t xml:space="preserve"> both state and national averages.</w:t>
      </w:r>
    </w:p>
    <w:p w14:paraId="3E37A118" w14:textId="77777777" w:rsidR="009E67AB" w:rsidRPr="00DE665F" w:rsidRDefault="009E67AB" w:rsidP="009E67AB">
      <w:pPr>
        <w:spacing w:after="0" w:line="240" w:lineRule="auto"/>
        <w:jc w:val="both"/>
        <w:rPr>
          <w:rFonts w:ascii="Calibri" w:eastAsia="Calibri" w:hAnsi="Calibri" w:cs="Times New Roman"/>
          <w:highlight w:val="yellow"/>
        </w:rPr>
      </w:pPr>
    </w:p>
    <w:tbl>
      <w:tblPr>
        <w:tblW w:w="8065" w:type="dxa"/>
        <w:jc w:val="center"/>
        <w:tblLayout w:type="fixed"/>
        <w:tblCellMar>
          <w:left w:w="0" w:type="dxa"/>
          <w:right w:w="0" w:type="dxa"/>
        </w:tblCellMar>
        <w:tblLook w:val="0420" w:firstRow="1" w:lastRow="0" w:firstColumn="0" w:lastColumn="0" w:noHBand="0" w:noVBand="1"/>
      </w:tblPr>
      <w:tblGrid>
        <w:gridCol w:w="1747"/>
        <w:gridCol w:w="1052"/>
        <w:gridCol w:w="1054"/>
        <w:gridCol w:w="1052"/>
        <w:gridCol w:w="1053"/>
        <w:gridCol w:w="1052"/>
        <w:gridCol w:w="1055"/>
      </w:tblGrid>
      <w:tr w:rsidR="009E67AB" w:rsidRPr="0018501A" w14:paraId="6913EF54" w14:textId="77777777" w:rsidTr="00DE0E6D">
        <w:trPr>
          <w:trHeight w:val="363"/>
          <w:jc w:val="center"/>
        </w:trPr>
        <w:tc>
          <w:tcPr>
            <w:tcW w:w="8065" w:type="dxa"/>
            <w:gridSpan w:val="7"/>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72BDEEC" w14:textId="6B440450"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2.3</w:t>
            </w:r>
            <w:r w:rsidRPr="0018501A">
              <w:rPr>
                <w:rFonts w:ascii="Calibri" w:eastAsia="Times New Roman" w:hAnsi="Calibri" w:cs="Calibri"/>
                <w:b/>
                <w:bCs/>
                <w:color w:val="FFFFFF"/>
                <w:kern w:val="24"/>
              </w:rPr>
              <w:t>: Sex Distribution, 2023</w:t>
            </w:r>
            <w:r w:rsidR="00CB53C1" w:rsidRPr="00CB53C1">
              <w:rPr>
                <w:rFonts w:ascii="Calibri" w:eastAsia="Times New Roman" w:hAnsi="Calibri" w:cs="Calibri"/>
                <w:b/>
                <w:bCs/>
                <w:color w:val="FFFFFF" w:themeColor="background1"/>
                <w:kern w:val="24"/>
              </w:rPr>
              <w:fldChar w:fldCharType="begin"/>
            </w:r>
            <w:r w:rsidR="00CB53C1" w:rsidRPr="00CB53C1">
              <w:rPr>
                <w:rFonts w:ascii="Calibri" w:eastAsia="Times New Roman" w:hAnsi="Calibri" w:cs="Calibri"/>
                <w:b/>
                <w:bCs/>
                <w:color w:val="FFFFFF" w:themeColor="background1"/>
                <w:kern w:val="24"/>
              </w:rPr>
              <w:instrText xml:space="preserve"> NOTEREF _Ref185324472 \f \h  \* MERGEFORMAT </w:instrText>
            </w:r>
            <w:r w:rsidR="00CB53C1" w:rsidRPr="00CB53C1">
              <w:rPr>
                <w:rFonts w:ascii="Calibri" w:eastAsia="Times New Roman" w:hAnsi="Calibri" w:cs="Calibri"/>
                <w:b/>
                <w:bCs/>
                <w:color w:val="FFFFFF" w:themeColor="background1"/>
                <w:kern w:val="24"/>
              </w:rPr>
            </w:r>
            <w:r w:rsidR="00CB53C1" w:rsidRPr="00CB53C1">
              <w:rPr>
                <w:rFonts w:ascii="Calibri" w:eastAsia="Times New Roman" w:hAnsi="Calibri" w:cs="Calibri"/>
                <w:b/>
                <w:bCs/>
                <w:color w:val="FFFFFF" w:themeColor="background1"/>
                <w:kern w:val="24"/>
              </w:rPr>
              <w:fldChar w:fldCharType="separate"/>
            </w:r>
            <w:r w:rsidR="00CB53C1" w:rsidRPr="00CB53C1">
              <w:rPr>
                <w:rStyle w:val="FootnoteReference"/>
                <w:b/>
                <w:bCs/>
                <w:color w:val="FFFFFF" w:themeColor="background1"/>
              </w:rPr>
              <w:t>4</w:t>
            </w:r>
            <w:r w:rsidR="00CB53C1" w:rsidRPr="00CB53C1">
              <w:rPr>
                <w:rFonts w:ascii="Calibri" w:eastAsia="Times New Roman" w:hAnsi="Calibri" w:cs="Calibri"/>
                <w:b/>
                <w:bCs/>
                <w:color w:val="FFFFFF" w:themeColor="background1"/>
                <w:kern w:val="24"/>
              </w:rPr>
              <w:fldChar w:fldCharType="end"/>
            </w:r>
          </w:p>
        </w:tc>
      </w:tr>
      <w:tr w:rsidR="009E67AB" w:rsidRPr="0018501A" w14:paraId="2F0DFAEC" w14:textId="77777777" w:rsidTr="00DE0E6D">
        <w:trPr>
          <w:trHeight w:val="202"/>
          <w:jc w:val="center"/>
        </w:trPr>
        <w:tc>
          <w:tcPr>
            <w:tcW w:w="1747"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3CD1636D" w14:textId="77777777" w:rsidR="009E67AB" w:rsidRPr="0018501A" w:rsidRDefault="009E67AB" w:rsidP="00DE0E6D">
            <w:pPr>
              <w:rPr>
                <w:rFonts w:ascii="Calibri" w:eastAsia="Times New Roman" w:hAnsi="Calibri" w:cs="Calibri"/>
                <w:b/>
                <w:bCs/>
                <w:color w:val="FFFFFF"/>
                <w:kern w:val="24"/>
                <w:sz w:val="20"/>
                <w:szCs w:val="20"/>
              </w:rPr>
            </w:pPr>
          </w:p>
        </w:tc>
        <w:tc>
          <w:tcPr>
            <w:tcW w:w="2106" w:type="dxa"/>
            <w:gridSpan w:val="2"/>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hideMark/>
          </w:tcPr>
          <w:p w14:paraId="47E01461"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w:t>
            </w:r>
            <w:r w:rsidRPr="0018501A">
              <w:rPr>
                <w:rFonts w:ascii="Calibri" w:eastAsia="Times New Roman" w:hAnsi="Calibri" w:cs="Calibri"/>
                <w:b/>
                <w:bCs/>
                <w:color w:val="FFFFFF"/>
                <w:sz w:val="20"/>
                <w:szCs w:val="20"/>
              </w:rPr>
              <w:t xml:space="preserve"> County</w:t>
            </w:r>
          </w:p>
        </w:tc>
        <w:tc>
          <w:tcPr>
            <w:tcW w:w="2105" w:type="dxa"/>
            <w:gridSpan w:val="2"/>
            <w:tcBorders>
              <w:top w:val="single" w:sz="8" w:space="0" w:color="FFFFFF"/>
              <w:left w:val="single" w:sz="8" w:space="0" w:color="FFFFFF"/>
              <w:bottom w:val="nil"/>
              <w:right w:val="single" w:sz="8" w:space="0" w:color="FFFFFF"/>
            </w:tcBorders>
            <w:shd w:val="clear" w:color="auto" w:fill="1C4B81"/>
            <w:vAlign w:val="center"/>
            <w:hideMark/>
          </w:tcPr>
          <w:p w14:paraId="7A7AA786"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2107" w:type="dxa"/>
            <w:gridSpan w:val="2"/>
            <w:tcBorders>
              <w:top w:val="single" w:sz="8" w:space="0" w:color="FFFFFF"/>
              <w:left w:val="single" w:sz="8" w:space="0" w:color="FFFFFF"/>
              <w:bottom w:val="nil"/>
              <w:right w:val="single" w:sz="8" w:space="0" w:color="FFFFFF"/>
            </w:tcBorders>
            <w:shd w:val="clear" w:color="auto" w:fill="1C4B81"/>
            <w:vAlign w:val="center"/>
            <w:hideMark/>
          </w:tcPr>
          <w:p w14:paraId="4E79BB29"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9E67AB" w:rsidRPr="0018501A" w14:paraId="03590B2F" w14:textId="77777777" w:rsidTr="00DE0E6D">
        <w:trPr>
          <w:trHeight w:val="245"/>
          <w:jc w:val="center"/>
        </w:trPr>
        <w:tc>
          <w:tcPr>
            <w:tcW w:w="1747"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46600035" w14:textId="77777777" w:rsidR="009E67AB" w:rsidRPr="0018501A" w:rsidRDefault="009E67AB" w:rsidP="00DE0E6D">
            <w:pPr>
              <w:rPr>
                <w:rFonts w:ascii="Calibri" w:eastAsia="Times New Roman" w:hAnsi="Calibri" w:cs="Calibri"/>
                <w:b/>
                <w:bCs/>
                <w:color w:val="FFFFFF"/>
                <w:kern w:val="24"/>
                <w:sz w:val="20"/>
                <w:szCs w:val="20"/>
              </w:rPr>
            </w:pPr>
          </w:p>
        </w:tc>
        <w:tc>
          <w:tcPr>
            <w:tcW w:w="1052" w:type="dxa"/>
            <w:tcBorders>
              <w:top w:val="single" w:sz="8" w:space="0" w:color="FFFFFF"/>
              <w:left w:val="single" w:sz="8" w:space="0" w:color="FFFFFF"/>
              <w:bottom w:val="nil"/>
              <w:right w:val="single" w:sz="8" w:space="0" w:color="FFFFFF"/>
            </w:tcBorders>
            <w:shd w:val="clear" w:color="auto" w:fill="1C4B81"/>
            <w:tcMar>
              <w:top w:w="72" w:type="dxa"/>
              <w:left w:w="144" w:type="dxa"/>
              <w:bottom w:w="72" w:type="dxa"/>
              <w:right w:w="144" w:type="dxa"/>
            </w:tcMar>
            <w:vAlign w:val="center"/>
          </w:tcPr>
          <w:p w14:paraId="6BF4CE3D"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Count</w:t>
            </w:r>
          </w:p>
        </w:tc>
        <w:tc>
          <w:tcPr>
            <w:tcW w:w="1054" w:type="dxa"/>
            <w:tcBorders>
              <w:top w:val="single" w:sz="8" w:space="0" w:color="FFFFFF"/>
              <w:left w:val="single" w:sz="8" w:space="0" w:color="FFFFFF"/>
              <w:bottom w:val="nil"/>
              <w:right w:val="single" w:sz="8" w:space="0" w:color="FFFFFF"/>
            </w:tcBorders>
            <w:shd w:val="clear" w:color="auto" w:fill="1C4B81"/>
            <w:vAlign w:val="center"/>
          </w:tcPr>
          <w:p w14:paraId="2998E3F6"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696E1A20"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3FED1B96"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3" w:type="dxa"/>
            <w:tcBorders>
              <w:top w:val="single" w:sz="8" w:space="0" w:color="FFFFFF"/>
              <w:left w:val="single" w:sz="8" w:space="0" w:color="FFFFFF"/>
              <w:bottom w:val="nil"/>
              <w:right w:val="single" w:sz="8" w:space="0" w:color="FFFFFF"/>
            </w:tcBorders>
            <w:shd w:val="clear" w:color="auto" w:fill="1C4B81"/>
            <w:vAlign w:val="center"/>
          </w:tcPr>
          <w:p w14:paraId="06481ACB"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1738944C"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c>
          <w:tcPr>
            <w:tcW w:w="1052" w:type="dxa"/>
            <w:tcBorders>
              <w:top w:val="single" w:sz="8" w:space="0" w:color="FFFFFF"/>
              <w:left w:val="single" w:sz="8" w:space="0" w:color="FFFFFF"/>
              <w:bottom w:val="nil"/>
              <w:right w:val="single" w:sz="8" w:space="0" w:color="FFFFFF"/>
            </w:tcBorders>
            <w:shd w:val="clear" w:color="auto" w:fill="1C4B81"/>
            <w:vAlign w:val="center"/>
          </w:tcPr>
          <w:p w14:paraId="709DE413"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Count</w:t>
            </w:r>
          </w:p>
        </w:tc>
        <w:tc>
          <w:tcPr>
            <w:tcW w:w="1055" w:type="dxa"/>
            <w:tcBorders>
              <w:top w:val="single" w:sz="8" w:space="0" w:color="FFFFFF"/>
              <w:left w:val="single" w:sz="8" w:space="0" w:color="FFFFFF"/>
              <w:bottom w:val="nil"/>
              <w:right w:val="single" w:sz="8" w:space="0" w:color="FFFFFF"/>
            </w:tcBorders>
            <w:shd w:val="clear" w:color="auto" w:fill="1C4B81"/>
            <w:vAlign w:val="center"/>
          </w:tcPr>
          <w:p w14:paraId="74439D24"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18501A">
              <w:rPr>
                <w:rFonts w:ascii="Calibri" w:eastAsia="Times New Roman" w:hAnsi="Calibri" w:cs="Calibri"/>
                <w:b/>
                <w:bCs/>
                <w:color w:val="FFFFFF"/>
                <w:sz w:val="20"/>
                <w:szCs w:val="20"/>
              </w:rPr>
              <w:t>Pct. of</w:t>
            </w:r>
          </w:p>
          <w:p w14:paraId="60F0722D"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sz w:val="20"/>
                <w:szCs w:val="20"/>
              </w:rPr>
              <w:t>Total</w:t>
            </w:r>
          </w:p>
        </w:tc>
      </w:tr>
      <w:tr w:rsidR="009E67AB" w:rsidRPr="0018501A" w14:paraId="211C3C39" w14:textId="77777777" w:rsidTr="00DE0E6D">
        <w:trPr>
          <w:trHeight w:val="260"/>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0A0EAD98" w14:textId="77777777" w:rsidR="009E67AB" w:rsidRPr="0018501A" w:rsidRDefault="009E67AB" w:rsidP="00DE0E6D">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Female</w:t>
            </w:r>
          </w:p>
        </w:tc>
        <w:tc>
          <w:tcPr>
            <w:tcW w:w="1052" w:type="dxa"/>
            <w:tcBorders>
              <w:top w:val="nil"/>
              <w:left w:val="nil"/>
              <w:bottom w:val="single" w:sz="4" w:space="0" w:color="DBE5F2"/>
              <w:right w:val="single" w:sz="4" w:space="0" w:color="DBE5F2"/>
            </w:tcBorders>
            <w:shd w:val="clear" w:color="auto" w:fill="FFFFFF"/>
            <w:tcMar>
              <w:top w:w="15" w:type="dxa"/>
              <w:left w:w="15" w:type="dxa"/>
              <w:bottom w:w="0" w:type="dxa"/>
              <w:right w:w="15" w:type="dxa"/>
            </w:tcMar>
            <w:vAlign w:val="center"/>
            <w:hideMark/>
          </w:tcPr>
          <w:p w14:paraId="70265770"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183,495</w:t>
            </w:r>
          </w:p>
        </w:tc>
        <w:tc>
          <w:tcPr>
            <w:tcW w:w="1054" w:type="dxa"/>
            <w:tcBorders>
              <w:top w:val="nil"/>
              <w:left w:val="single" w:sz="4" w:space="0" w:color="DBE5F2"/>
              <w:bottom w:val="single" w:sz="4" w:space="0" w:color="DBE5F2"/>
              <w:right w:val="single" w:sz="4" w:space="0" w:color="1C4B81"/>
            </w:tcBorders>
            <w:shd w:val="clear" w:color="auto" w:fill="FFFFFF"/>
            <w:vAlign w:val="center"/>
          </w:tcPr>
          <w:p w14:paraId="09F55EE0" w14:textId="77777777" w:rsidR="009E67AB" w:rsidRPr="00CE6671" w:rsidRDefault="009E67AB" w:rsidP="00DE0E6D">
            <w:pPr>
              <w:spacing w:after="0" w:line="240" w:lineRule="auto"/>
              <w:jc w:val="center"/>
              <w:textAlignment w:val="bottom"/>
              <w:rPr>
                <w:rFonts w:ascii="Calibri" w:eastAsia="Times New Roman" w:hAnsi="Calibri" w:cs="Calibri"/>
                <w:color w:val="000000"/>
                <w:sz w:val="20"/>
                <w:szCs w:val="20"/>
              </w:rPr>
            </w:pPr>
            <w:r w:rsidRPr="00CE6671">
              <w:rPr>
                <w:rFonts w:ascii="Calibri" w:hAnsi="Calibri" w:cs="Calibri"/>
                <w:color w:val="000000"/>
                <w:sz w:val="20"/>
                <w:szCs w:val="20"/>
              </w:rPr>
              <w:t>54.4%</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25455C2B"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5,489,419</w:t>
            </w:r>
          </w:p>
        </w:tc>
        <w:tc>
          <w:tcPr>
            <w:tcW w:w="1053" w:type="dxa"/>
            <w:tcBorders>
              <w:top w:val="nil"/>
              <w:left w:val="single" w:sz="4" w:space="0" w:color="DBE5F2"/>
              <w:bottom w:val="single" w:sz="4" w:space="0" w:color="DBE5F2"/>
              <w:right w:val="single" w:sz="4" w:space="0" w:color="1C4B81"/>
            </w:tcBorders>
            <w:shd w:val="clear" w:color="auto" w:fill="FFFFFF"/>
            <w:vAlign w:val="center"/>
          </w:tcPr>
          <w:p w14:paraId="70ED9836"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51.0%</w:t>
            </w:r>
          </w:p>
        </w:tc>
        <w:tc>
          <w:tcPr>
            <w:tcW w:w="1052" w:type="dxa"/>
            <w:tcBorders>
              <w:top w:val="nil"/>
              <w:left w:val="single" w:sz="4" w:space="0" w:color="1C4B81"/>
              <w:bottom w:val="single" w:sz="4" w:space="0" w:color="DBE5F2"/>
              <w:right w:val="single" w:sz="4" w:space="0" w:color="DBE5F2"/>
            </w:tcBorders>
            <w:shd w:val="clear" w:color="auto" w:fill="FFFFFF"/>
            <w:vAlign w:val="center"/>
            <w:hideMark/>
          </w:tcPr>
          <w:p w14:paraId="65F55177"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170,118,720</w:t>
            </w:r>
          </w:p>
        </w:tc>
        <w:tc>
          <w:tcPr>
            <w:tcW w:w="1055" w:type="dxa"/>
            <w:tcBorders>
              <w:top w:val="nil"/>
              <w:left w:val="single" w:sz="4" w:space="0" w:color="DBE5F2"/>
              <w:bottom w:val="single" w:sz="4" w:space="0" w:color="DBE5F2"/>
              <w:right w:val="nil"/>
            </w:tcBorders>
            <w:shd w:val="clear" w:color="auto" w:fill="FFFFFF"/>
            <w:vAlign w:val="center"/>
          </w:tcPr>
          <w:p w14:paraId="0F433A32"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50.4%</w:t>
            </w:r>
          </w:p>
        </w:tc>
      </w:tr>
      <w:tr w:rsidR="009E67AB" w:rsidRPr="0018501A" w14:paraId="0DFAD095" w14:textId="77777777" w:rsidTr="00DE0E6D">
        <w:trPr>
          <w:trHeight w:val="242"/>
          <w:jc w:val="center"/>
        </w:trPr>
        <w:tc>
          <w:tcPr>
            <w:tcW w:w="1747" w:type="dxa"/>
            <w:tcBorders>
              <w:top w:val="single" w:sz="4" w:space="0" w:color="FFFFFF"/>
              <w:left w:val="single" w:sz="4" w:space="0" w:color="FFFFFF"/>
              <w:bottom w:val="single" w:sz="4" w:space="0" w:color="FFFFFF"/>
              <w:right w:val="nil"/>
            </w:tcBorders>
            <w:shd w:val="clear" w:color="auto" w:fill="DBE5F2"/>
            <w:tcMar>
              <w:top w:w="15" w:type="dxa"/>
              <w:left w:w="15" w:type="dxa"/>
              <w:bottom w:w="0" w:type="dxa"/>
              <w:right w:w="15" w:type="dxa"/>
            </w:tcMar>
            <w:vAlign w:val="center"/>
            <w:hideMark/>
          </w:tcPr>
          <w:p w14:paraId="533F290D" w14:textId="77777777" w:rsidR="009E67AB" w:rsidRPr="0018501A" w:rsidRDefault="009E67AB" w:rsidP="00DE0E6D">
            <w:pPr>
              <w:spacing w:after="0" w:line="240" w:lineRule="auto"/>
              <w:ind w:left="187"/>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Male</w:t>
            </w:r>
          </w:p>
        </w:tc>
        <w:tc>
          <w:tcPr>
            <w:tcW w:w="1052" w:type="dxa"/>
            <w:tcBorders>
              <w:top w:val="single" w:sz="4" w:space="0" w:color="DBE5F2"/>
              <w:left w:val="nil"/>
              <w:bottom w:val="nil"/>
              <w:right w:val="single" w:sz="4" w:space="0" w:color="DBE5F2"/>
            </w:tcBorders>
            <w:shd w:val="clear" w:color="auto" w:fill="FFFFFF"/>
            <w:tcMar>
              <w:top w:w="15" w:type="dxa"/>
              <w:left w:w="15" w:type="dxa"/>
              <w:bottom w:w="0" w:type="dxa"/>
              <w:right w:w="15" w:type="dxa"/>
            </w:tcMar>
            <w:vAlign w:val="center"/>
            <w:hideMark/>
          </w:tcPr>
          <w:p w14:paraId="3916C977"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153,542</w:t>
            </w:r>
          </w:p>
        </w:tc>
        <w:tc>
          <w:tcPr>
            <w:tcW w:w="1054" w:type="dxa"/>
            <w:tcBorders>
              <w:top w:val="single" w:sz="4" w:space="0" w:color="DBE5F2"/>
              <w:left w:val="single" w:sz="4" w:space="0" w:color="DBE5F2"/>
              <w:bottom w:val="nil"/>
              <w:right w:val="single" w:sz="4" w:space="0" w:color="1C4B81"/>
            </w:tcBorders>
            <w:shd w:val="clear" w:color="auto" w:fill="FFFFFF"/>
            <w:vAlign w:val="center"/>
          </w:tcPr>
          <w:p w14:paraId="3A3BA9BB" w14:textId="77777777" w:rsidR="009E67AB" w:rsidRPr="00CE6671" w:rsidRDefault="009E67AB" w:rsidP="00DE0E6D">
            <w:pPr>
              <w:spacing w:after="0" w:line="240" w:lineRule="auto"/>
              <w:jc w:val="center"/>
              <w:textAlignment w:val="bottom"/>
              <w:rPr>
                <w:rFonts w:ascii="Calibri" w:eastAsia="Times New Roman" w:hAnsi="Calibri" w:cs="Calibri"/>
                <w:color w:val="000000"/>
                <w:sz w:val="20"/>
                <w:szCs w:val="20"/>
              </w:rPr>
            </w:pPr>
            <w:r w:rsidRPr="00CE6671">
              <w:rPr>
                <w:rFonts w:ascii="Calibri" w:hAnsi="Calibri" w:cs="Calibri"/>
                <w:color w:val="000000"/>
                <w:sz w:val="20"/>
                <w:szCs w:val="20"/>
              </w:rPr>
              <w:t>45.6%</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1DEB3A0F"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5,276,259</w:t>
            </w:r>
          </w:p>
        </w:tc>
        <w:tc>
          <w:tcPr>
            <w:tcW w:w="1053" w:type="dxa"/>
            <w:tcBorders>
              <w:top w:val="single" w:sz="4" w:space="0" w:color="DBE5F2"/>
              <w:left w:val="single" w:sz="4" w:space="0" w:color="DBE5F2"/>
              <w:bottom w:val="nil"/>
              <w:right w:val="single" w:sz="4" w:space="0" w:color="1C4B81"/>
            </w:tcBorders>
            <w:shd w:val="clear" w:color="auto" w:fill="FFFFFF"/>
            <w:vAlign w:val="center"/>
          </w:tcPr>
          <w:p w14:paraId="641F2418"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hAnsi="Calibri" w:cs="Calibri"/>
                <w:color w:val="000000"/>
                <w:sz w:val="20"/>
                <w:szCs w:val="20"/>
              </w:rPr>
              <w:t>49.0%</w:t>
            </w:r>
          </w:p>
        </w:tc>
        <w:tc>
          <w:tcPr>
            <w:tcW w:w="1052" w:type="dxa"/>
            <w:tcBorders>
              <w:top w:val="single" w:sz="4" w:space="0" w:color="DBE5F2"/>
              <w:left w:val="single" w:sz="4" w:space="0" w:color="1C4B81"/>
              <w:bottom w:val="nil"/>
              <w:right w:val="single" w:sz="4" w:space="0" w:color="DBE5F2"/>
            </w:tcBorders>
            <w:shd w:val="clear" w:color="auto" w:fill="FFFFFF"/>
            <w:vAlign w:val="center"/>
            <w:hideMark/>
          </w:tcPr>
          <w:p w14:paraId="19B893F9"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 xml:space="preserve">167,351,465  </w:t>
            </w:r>
          </w:p>
        </w:tc>
        <w:tc>
          <w:tcPr>
            <w:tcW w:w="1055" w:type="dxa"/>
            <w:tcBorders>
              <w:top w:val="single" w:sz="4" w:space="0" w:color="DBE5F2"/>
              <w:left w:val="single" w:sz="4" w:space="0" w:color="DBE5F2"/>
              <w:bottom w:val="nil"/>
              <w:right w:val="nil"/>
            </w:tcBorders>
            <w:shd w:val="clear" w:color="auto" w:fill="FFFFFF"/>
            <w:vAlign w:val="center"/>
          </w:tcPr>
          <w:p w14:paraId="59117678"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49.6%</w:t>
            </w:r>
          </w:p>
        </w:tc>
      </w:tr>
    </w:tbl>
    <w:p w14:paraId="01F44980" w14:textId="77777777" w:rsidR="009E67AB" w:rsidRPr="00DE665F" w:rsidRDefault="009E67AB" w:rsidP="009E67AB">
      <w:pPr>
        <w:spacing w:after="0" w:line="240" w:lineRule="auto"/>
        <w:jc w:val="both"/>
        <w:rPr>
          <w:rFonts w:ascii="Calibri" w:eastAsia="Calibri" w:hAnsi="Calibri" w:cs="Times New Roman"/>
          <w:highlight w:val="yellow"/>
        </w:rPr>
      </w:pPr>
    </w:p>
    <w:p w14:paraId="13B453A6" w14:textId="77777777" w:rsidR="009E67AB" w:rsidRPr="00DE665F" w:rsidRDefault="009E67AB" w:rsidP="009E67AB">
      <w:pPr>
        <w:keepNext/>
        <w:keepLines/>
        <w:spacing w:before="40" w:after="0" w:line="240" w:lineRule="auto"/>
        <w:outlineLvl w:val="1"/>
        <w:rPr>
          <w:rFonts w:ascii="Calibri" w:eastAsia="Times New Roman" w:hAnsi="Calibri" w:cs="Calibri"/>
          <w:b/>
          <w:color w:val="000000"/>
          <w:szCs w:val="26"/>
        </w:rPr>
      </w:pPr>
      <w:bookmarkStart w:id="68" w:name="_Toc146552556"/>
      <w:bookmarkStart w:id="69" w:name="_Toc185407487"/>
      <w:r w:rsidRPr="00DE665F">
        <w:rPr>
          <w:rFonts w:ascii="Calibri" w:eastAsia="Times New Roman" w:hAnsi="Calibri" w:cs="Calibri"/>
          <w:b/>
          <w:color w:val="000000"/>
          <w:szCs w:val="26"/>
        </w:rPr>
        <w:t>Race and Ethnicity</w:t>
      </w:r>
      <w:bookmarkEnd w:id="68"/>
      <w:bookmarkEnd w:id="69"/>
    </w:p>
    <w:p w14:paraId="07F9B7DD" w14:textId="77777777" w:rsidR="009E67AB" w:rsidRPr="00DE665F" w:rsidRDefault="009E67AB" w:rsidP="009E67AB">
      <w:pPr>
        <w:autoSpaceDE w:val="0"/>
        <w:autoSpaceDN w:val="0"/>
        <w:adjustRightInd w:val="0"/>
        <w:spacing w:after="0" w:line="240" w:lineRule="auto"/>
        <w:jc w:val="both"/>
        <w:rPr>
          <w:rFonts w:ascii="Calibri" w:eastAsia="Calibri" w:hAnsi="Calibri" w:cs="Calibri"/>
          <w:b/>
          <w:bCs/>
          <w:color w:val="000000"/>
        </w:rPr>
      </w:pPr>
    </w:p>
    <w:p w14:paraId="120F5861" w14:textId="77777777" w:rsidR="009E67AB" w:rsidRPr="00250980" w:rsidRDefault="009E67AB" w:rsidP="009E67AB">
      <w:pPr>
        <w:autoSpaceDE w:val="0"/>
        <w:autoSpaceDN w:val="0"/>
        <w:adjustRightInd w:val="0"/>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Data on race and ethnicity help us understand the need for healthcare services as well as cultural factors that can impact how care is delivered. </w:t>
      </w:r>
      <w:r w:rsidRPr="00F73026">
        <w:rPr>
          <w:rFonts w:ascii="Calibri" w:eastAsia="Calibri" w:hAnsi="Calibri" w:cs="Calibri"/>
          <w:color w:val="000000"/>
        </w:rPr>
        <w:t xml:space="preserve">Cumberland County has a more diverse racial composition compared to state and national averages, with 38.0% of the population identifying as Black (Non-Hispanic), significantly higher than both North Carolina (20.4%) and the U.S. (12.5%). </w:t>
      </w:r>
      <w:r w:rsidRPr="00175C70">
        <w:rPr>
          <w:rFonts w:ascii="Calibri" w:eastAsia="Calibri" w:hAnsi="Calibri" w:cs="Calibri"/>
          <w:color w:val="000000"/>
        </w:rPr>
        <w:t>In Cumberland County, the percentages of Asian, American Indian and Alaska Native (AIAN), and Native Hawaiian and Pacific Islander (NHPI) residents are similar to those of North Carolina.</w:t>
      </w:r>
      <w:r>
        <w:rPr>
          <w:rFonts w:ascii="Calibri" w:eastAsia="Calibri" w:hAnsi="Calibri" w:cs="Calibri"/>
          <w:color w:val="000000"/>
        </w:rPr>
        <w:t xml:space="preserve"> </w:t>
      </w:r>
      <w:r w:rsidRPr="00F73026">
        <w:rPr>
          <w:rFonts w:ascii="Calibri" w:eastAsia="Calibri" w:hAnsi="Calibri" w:cs="Calibri"/>
          <w:color w:val="000000"/>
        </w:rPr>
        <w:t>Additionally, 10.4% of residents identify as two or more races, closely mirroring the national average</w:t>
      </w:r>
    </w:p>
    <w:p w14:paraId="71BE3277" w14:textId="77777777" w:rsidR="009E67AB" w:rsidRPr="00DE665F" w:rsidRDefault="009E67AB" w:rsidP="009E67AB">
      <w:pPr>
        <w:autoSpaceDE w:val="0"/>
        <w:autoSpaceDN w:val="0"/>
        <w:adjustRightInd w:val="0"/>
        <w:spacing w:after="0" w:line="240" w:lineRule="auto"/>
        <w:jc w:val="both"/>
        <w:rPr>
          <w:rFonts w:ascii="Calibri" w:eastAsia="Calibri" w:hAnsi="Calibri" w:cs="Times New Roman"/>
        </w:rPr>
      </w:pPr>
    </w:p>
    <w:p w14:paraId="7612CA07" w14:textId="77777777" w:rsidR="000C4E13" w:rsidRDefault="000C4E13">
      <w:r>
        <w:br w:type="page"/>
      </w:r>
    </w:p>
    <w:tbl>
      <w:tblPr>
        <w:tblW w:w="8047" w:type="dxa"/>
        <w:jc w:val="center"/>
        <w:tblCellMar>
          <w:left w:w="0" w:type="dxa"/>
          <w:right w:w="0" w:type="dxa"/>
        </w:tblCellMar>
        <w:tblLook w:val="0420" w:firstRow="1" w:lastRow="0" w:firstColumn="0" w:lastColumn="0" w:noHBand="0" w:noVBand="1"/>
      </w:tblPr>
      <w:tblGrid>
        <w:gridCol w:w="2308"/>
        <w:gridCol w:w="917"/>
        <w:gridCol w:w="8"/>
        <w:gridCol w:w="910"/>
        <w:gridCol w:w="1064"/>
        <w:gridCol w:w="829"/>
        <w:gridCol w:w="1124"/>
        <w:gridCol w:w="887"/>
      </w:tblGrid>
      <w:tr w:rsidR="009E67AB" w:rsidRPr="00E71495" w14:paraId="0C5FA2D7" w14:textId="77777777" w:rsidTr="00DE0E6D">
        <w:trPr>
          <w:trHeight w:val="196"/>
          <w:jc w:val="center"/>
        </w:trPr>
        <w:tc>
          <w:tcPr>
            <w:tcW w:w="8047" w:type="dxa"/>
            <w:gridSpan w:val="8"/>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tcPr>
          <w:p w14:paraId="28A2E609" w14:textId="6FE15B0C"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lastRenderedPageBreak/>
              <w:t xml:space="preserve">Table </w:t>
            </w:r>
            <w:r w:rsidR="005B7A25">
              <w:rPr>
                <w:rFonts w:ascii="Calibri" w:eastAsia="Times New Roman" w:hAnsi="Calibri" w:cs="Calibri"/>
                <w:b/>
                <w:bCs/>
                <w:color w:val="FFFFFF"/>
                <w:kern w:val="24"/>
              </w:rPr>
              <w:t>2.4</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Racial</w:t>
            </w:r>
            <w:r w:rsidRPr="00046FEB">
              <w:rPr>
                <w:rFonts w:ascii="Calibri" w:eastAsia="Times New Roman" w:hAnsi="Calibri" w:cs="Calibri"/>
                <w:b/>
                <w:bCs/>
                <w:color w:val="FFFFFF"/>
                <w:kern w:val="24"/>
              </w:rPr>
              <w:t xml:space="preserve"> Distribution, </w:t>
            </w:r>
            <w:r>
              <w:rPr>
                <w:rFonts w:ascii="Calibri" w:eastAsia="Times New Roman" w:hAnsi="Calibri" w:cs="Calibri"/>
                <w:b/>
                <w:bCs/>
                <w:color w:val="FFFFFF"/>
                <w:kern w:val="24"/>
              </w:rPr>
              <w:t>2023</w:t>
            </w:r>
            <w:r w:rsidR="00E21FC0" w:rsidRPr="00E21FC0">
              <w:rPr>
                <w:rFonts w:ascii="Calibri" w:eastAsia="Times New Roman" w:hAnsi="Calibri" w:cs="Calibri"/>
                <w:b/>
                <w:bCs/>
                <w:color w:val="FFFFFF" w:themeColor="background1"/>
                <w:kern w:val="24"/>
              </w:rPr>
              <w:fldChar w:fldCharType="begin"/>
            </w:r>
            <w:r w:rsidR="00E21FC0" w:rsidRPr="00E21FC0">
              <w:rPr>
                <w:rFonts w:ascii="Calibri" w:eastAsia="Times New Roman" w:hAnsi="Calibri" w:cs="Calibri"/>
                <w:b/>
                <w:bCs/>
                <w:color w:val="FFFFFF" w:themeColor="background1"/>
                <w:kern w:val="24"/>
              </w:rPr>
              <w:instrText xml:space="preserve"> NOTEREF _Ref185324472 \f \h  \* MERGEFORMAT </w:instrText>
            </w:r>
            <w:r w:rsidR="00E21FC0" w:rsidRPr="00E21FC0">
              <w:rPr>
                <w:rFonts w:ascii="Calibri" w:eastAsia="Times New Roman" w:hAnsi="Calibri" w:cs="Calibri"/>
                <w:b/>
                <w:bCs/>
                <w:color w:val="FFFFFF" w:themeColor="background1"/>
                <w:kern w:val="24"/>
              </w:rPr>
            </w:r>
            <w:r w:rsidR="00E21FC0" w:rsidRPr="00E21FC0">
              <w:rPr>
                <w:rFonts w:ascii="Calibri" w:eastAsia="Times New Roman" w:hAnsi="Calibri" w:cs="Calibri"/>
                <w:b/>
                <w:bCs/>
                <w:color w:val="FFFFFF" w:themeColor="background1"/>
                <w:kern w:val="24"/>
              </w:rPr>
              <w:fldChar w:fldCharType="separate"/>
            </w:r>
            <w:r w:rsidR="00E21FC0" w:rsidRPr="00E21FC0">
              <w:rPr>
                <w:rStyle w:val="FootnoteReference"/>
                <w:b/>
                <w:bCs/>
                <w:color w:val="FFFFFF" w:themeColor="background1"/>
              </w:rPr>
              <w:t>4</w:t>
            </w:r>
            <w:r w:rsidR="00E21FC0" w:rsidRPr="00E21FC0">
              <w:rPr>
                <w:rFonts w:ascii="Calibri" w:eastAsia="Times New Roman" w:hAnsi="Calibri" w:cs="Calibri"/>
                <w:b/>
                <w:bCs/>
                <w:color w:val="FFFFFF" w:themeColor="background1"/>
                <w:kern w:val="24"/>
              </w:rPr>
              <w:fldChar w:fldCharType="end"/>
            </w:r>
          </w:p>
        </w:tc>
      </w:tr>
      <w:tr w:rsidR="009E67AB" w:rsidRPr="00E71495" w14:paraId="3F78B5BA" w14:textId="77777777" w:rsidTr="00DE0E6D">
        <w:trPr>
          <w:trHeight w:val="196"/>
          <w:jc w:val="center"/>
        </w:trPr>
        <w:tc>
          <w:tcPr>
            <w:tcW w:w="2308"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4BF6D517" w14:textId="77777777" w:rsidR="009E67AB" w:rsidRPr="00E71495" w:rsidRDefault="009E67AB" w:rsidP="00DE0E6D">
            <w:pPr>
              <w:spacing w:after="0" w:line="240" w:lineRule="auto"/>
              <w:jc w:val="center"/>
              <w:rPr>
                <w:rFonts w:ascii="Arial" w:eastAsia="Times New Roman" w:hAnsi="Arial" w:cs="Arial"/>
                <w:sz w:val="20"/>
                <w:szCs w:val="20"/>
              </w:rPr>
            </w:pPr>
          </w:p>
        </w:tc>
        <w:tc>
          <w:tcPr>
            <w:tcW w:w="1835" w:type="dxa"/>
            <w:gridSpan w:val="3"/>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5759BC07"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93" w:type="dxa"/>
            <w:gridSpan w:val="2"/>
            <w:tcBorders>
              <w:top w:val="single" w:sz="8" w:space="0" w:color="FFFFFF"/>
              <w:left w:val="single" w:sz="8" w:space="0" w:color="FFFFFF"/>
              <w:right w:val="single" w:sz="8" w:space="0" w:color="FFFFFF"/>
            </w:tcBorders>
            <w:shd w:val="clear" w:color="auto" w:fill="1C4B81"/>
            <w:vAlign w:val="center"/>
          </w:tcPr>
          <w:p w14:paraId="288F4F3B"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11" w:type="dxa"/>
            <w:gridSpan w:val="2"/>
            <w:tcBorders>
              <w:top w:val="single" w:sz="8" w:space="0" w:color="FFFFFF"/>
              <w:left w:val="single" w:sz="8" w:space="0" w:color="FFFFFF"/>
              <w:right w:val="single" w:sz="8" w:space="0" w:color="FFFFFF"/>
            </w:tcBorders>
            <w:shd w:val="clear" w:color="auto" w:fill="1C4B81"/>
            <w:vAlign w:val="center"/>
          </w:tcPr>
          <w:p w14:paraId="1CDF597C"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5F3BADC4" w14:textId="77777777" w:rsidTr="00DE0E6D">
        <w:trPr>
          <w:trHeight w:val="250"/>
          <w:jc w:val="center"/>
        </w:trPr>
        <w:tc>
          <w:tcPr>
            <w:tcW w:w="2308"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14E06595" w14:textId="77777777" w:rsidR="009E67AB" w:rsidRPr="00E71495" w:rsidRDefault="009E67AB" w:rsidP="00DE0E6D">
            <w:pPr>
              <w:spacing w:after="0" w:line="240" w:lineRule="auto"/>
              <w:jc w:val="center"/>
              <w:rPr>
                <w:rFonts w:ascii="Arial" w:eastAsia="Times New Roman" w:hAnsi="Arial" w:cs="Arial"/>
                <w:sz w:val="20"/>
                <w:szCs w:val="20"/>
              </w:rPr>
            </w:pPr>
          </w:p>
        </w:tc>
        <w:tc>
          <w:tcPr>
            <w:tcW w:w="917"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7FA5C3C4"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18" w:type="dxa"/>
            <w:gridSpan w:val="2"/>
            <w:tcBorders>
              <w:top w:val="single" w:sz="8" w:space="0" w:color="FFFFFF"/>
              <w:left w:val="single" w:sz="8" w:space="0" w:color="FFFFFF"/>
              <w:right w:val="single" w:sz="8" w:space="0" w:color="FFFFFF"/>
            </w:tcBorders>
            <w:shd w:val="clear" w:color="auto" w:fill="1C4B81"/>
            <w:vAlign w:val="center"/>
          </w:tcPr>
          <w:p w14:paraId="155430B7"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64" w:type="dxa"/>
            <w:tcBorders>
              <w:top w:val="single" w:sz="8" w:space="0" w:color="FFFFFF"/>
              <w:left w:val="single" w:sz="8" w:space="0" w:color="FFFFFF"/>
              <w:right w:val="single" w:sz="8" w:space="0" w:color="FFFFFF"/>
            </w:tcBorders>
            <w:shd w:val="clear" w:color="auto" w:fill="1C4B81"/>
            <w:vAlign w:val="center"/>
          </w:tcPr>
          <w:p w14:paraId="59DD8F5B"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29" w:type="dxa"/>
            <w:tcBorders>
              <w:top w:val="single" w:sz="8" w:space="0" w:color="FFFFFF"/>
              <w:left w:val="single" w:sz="8" w:space="0" w:color="FFFFFF"/>
              <w:right w:val="single" w:sz="8" w:space="0" w:color="FFFFFF"/>
            </w:tcBorders>
            <w:shd w:val="clear" w:color="auto" w:fill="1C4B81"/>
            <w:vAlign w:val="center"/>
          </w:tcPr>
          <w:p w14:paraId="23D17CB6"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24" w:type="dxa"/>
            <w:tcBorders>
              <w:top w:val="single" w:sz="8" w:space="0" w:color="FFFFFF"/>
              <w:left w:val="single" w:sz="8" w:space="0" w:color="FFFFFF"/>
              <w:right w:val="single" w:sz="8" w:space="0" w:color="FFFFFF"/>
            </w:tcBorders>
            <w:shd w:val="clear" w:color="auto" w:fill="1C4B81"/>
            <w:vAlign w:val="center"/>
          </w:tcPr>
          <w:p w14:paraId="36AA261D"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887" w:type="dxa"/>
            <w:tcBorders>
              <w:top w:val="single" w:sz="8" w:space="0" w:color="FFFFFF"/>
              <w:left w:val="single" w:sz="8" w:space="0" w:color="FFFFFF"/>
              <w:right w:val="single" w:sz="8" w:space="0" w:color="FFFFFF"/>
            </w:tcBorders>
            <w:shd w:val="clear" w:color="auto" w:fill="1C4B81"/>
            <w:vAlign w:val="center"/>
          </w:tcPr>
          <w:p w14:paraId="3884F1C4"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9E67AB" w:rsidRPr="00E71495" w14:paraId="1E481320"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F860F93"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Black</w:t>
            </w:r>
            <w:r>
              <w:rPr>
                <w:rFonts w:ascii="Calibri" w:eastAsia="Times New Roman" w:hAnsi="Calibri" w:cs="Calibri"/>
                <w:color w:val="000000"/>
                <w:kern w:val="24"/>
                <w:sz w:val="20"/>
                <w:szCs w:val="20"/>
              </w:rPr>
              <w:t xml:space="preserve"> (Non-Hispanic)</w:t>
            </w:r>
          </w:p>
        </w:tc>
        <w:tc>
          <w:tcPr>
            <w:tcW w:w="925" w:type="dxa"/>
            <w:gridSpan w:val="2"/>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251025F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127,934</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778C301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38.0 %</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581ED71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2,199,488</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322FB39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20.4 %</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6B08FD25"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42,132,758</w:t>
            </w:r>
          </w:p>
        </w:tc>
        <w:tc>
          <w:tcPr>
            <w:tcW w:w="887" w:type="dxa"/>
            <w:tcBorders>
              <w:top w:val="nil"/>
              <w:left w:val="single" w:sz="4" w:space="0" w:color="DBE5F2"/>
              <w:bottom w:val="single" w:sz="4" w:space="0" w:color="DBE5F2"/>
              <w:right w:val="nil"/>
            </w:tcBorders>
            <w:shd w:val="clear" w:color="E2F1FB" w:fill="FFFFFF"/>
            <w:vAlign w:val="center"/>
          </w:tcPr>
          <w:p w14:paraId="52E4601D"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12.5 %</w:t>
            </w:r>
          </w:p>
        </w:tc>
      </w:tr>
      <w:tr w:rsidR="009E67AB" w:rsidRPr="00E71495" w14:paraId="7E514935"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hideMark/>
          </w:tcPr>
          <w:p w14:paraId="4E127D41"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White</w:t>
            </w:r>
            <w:r>
              <w:rPr>
                <w:rFonts w:ascii="Calibri" w:eastAsia="Times New Roman" w:hAnsi="Calibri" w:cs="Calibri"/>
                <w:color w:val="000000"/>
                <w:sz w:val="20"/>
                <w:szCs w:val="20"/>
              </w:rPr>
              <w:t xml:space="preserve"> (Non-Hispanic)</w:t>
            </w:r>
          </w:p>
        </w:tc>
        <w:tc>
          <w:tcPr>
            <w:tcW w:w="925" w:type="dxa"/>
            <w:gridSpan w:val="2"/>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365BFD2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139,961</w:t>
            </w:r>
          </w:p>
        </w:tc>
        <w:tc>
          <w:tcPr>
            <w:tcW w:w="910" w:type="dxa"/>
            <w:tcBorders>
              <w:top w:val="nil"/>
              <w:left w:val="single" w:sz="4" w:space="0" w:color="DBE5F2"/>
              <w:bottom w:val="single" w:sz="4" w:space="0" w:color="DBE5F2"/>
              <w:right w:val="single" w:sz="4" w:space="0" w:color="4472C4"/>
            </w:tcBorders>
            <w:shd w:val="clear" w:color="E2F1FB" w:fill="FFFFFF"/>
            <w:vAlign w:val="center"/>
          </w:tcPr>
          <w:p w14:paraId="020BB98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41.5 %</w:t>
            </w:r>
          </w:p>
        </w:tc>
        <w:tc>
          <w:tcPr>
            <w:tcW w:w="1064" w:type="dxa"/>
            <w:tcBorders>
              <w:top w:val="nil"/>
              <w:left w:val="single" w:sz="4" w:space="0" w:color="4472C4"/>
              <w:bottom w:val="single" w:sz="4" w:space="0" w:color="DBE5F2"/>
              <w:right w:val="single" w:sz="4" w:space="0" w:color="DBE5F2"/>
            </w:tcBorders>
            <w:shd w:val="clear" w:color="E2F1FB" w:fill="FFFFFF"/>
            <w:vAlign w:val="center"/>
          </w:tcPr>
          <w:p w14:paraId="16D858C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6,590,161</w:t>
            </w:r>
          </w:p>
        </w:tc>
        <w:tc>
          <w:tcPr>
            <w:tcW w:w="829" w:type="dxa"/>
            <w:tcBorders>
              <w:top w:val="nil"/>
              <w:left w:val="single" w:sz="4" w:space="0" w:color="DBE5F2"/>
              <w:bottom w:val="single" w:sz="4" w:space="0" w:color="DBE5F2"/>
              <w:right w:val="single" w:sz="4" w:space="0" w:color="4472C4"/>
            </w:tcBorders>
            <w:shd w:val="clear" w:color="E2F1FB" w:fill="FFFFFF"/>
            <w:vAlign w:val="center"/>
          </w:tcPr>
          <w:p w14:paraId="04D214F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61.2 %</w:t>
            </w:r>
          </w:p>
        </w:tc>
        <w:tc>
          <w:tcPr>
            <w:tcW w:w="1124" w:type="dxa"/>
            <w:tcBorders>
              <w:top w:val="nil"/>
              <w:left w:val="single" w:sz="4" w:space="0" w:color="4472C4"/>
              <w:bottom w:val="single" w:sz="4" w:space="0" w:color="DBE5F2"/>
              <w:right w:val="single" w:sz="4" w:space="0" w:color="DBE5F2"/>
            </w:tcBorders>
            <w:shd w:val="clear" w:color="E2F1FB" w:fill="FFFFFF"/>
            <w:vAlign w:val="center"/>
          </w:tcPr>
          <w:p w14:paraId="0A7A6C2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204,562,590</w:t>
            </w:r>
          </w:p>
        </w:tc>
        <w:tc>
          <w:tcPr>
            <w:tcW w:w="887" w:type="dxa"/>
            <w:tcBorders>
              <w:top w:val="nil"/>
              <w:left w:val="single" w:sz="4" w:space="0" w:color="DBE5F2"/>
              <w:bottom w:val="single" w:sz="4" w:space="0" w:color="DBE5F2"/>
              <w:right w:val="nil"/>
            </w:tcBorders>
            <w:shd w:val="clear" w:color="E2F1FB" w:fill="FFFFFF"/>
            <w:vAlign w:val="center"/>
          </w:tcPr>
          <w:p w14:paraId="159488D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60.6 %</w:t>
            </w:r>
          </w:p>
        </w:tc>
      </w:tr>
      <w:tr w:rsidR="009E67AB" w:rsidRPr="00E71495" w14:paraId="192DAA02"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F72788F"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Asian</w:t>
            </w:r>
          </w:p>
        </w:tc>
        <w:tc>
          <w:tcPr>
            <w:tcW w:w="925" w:type="dxa"/>
            <w:gridSpan w:val="2"/>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3587B4A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10,131</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3229648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3.0 %</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7903237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379,374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0873F5C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3.5 %</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63A7B41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21,088,177</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33B3F0E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6.2 %</w:t>
            </w:r>
          </w:p>
        </w:tc>
      </w:tr>
      <w:tr w:rsidR="009E67AB" w:rsidRPr="00E71495" w14:paraId="74A4C33C"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7DFCB46"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AIAN</w:t>
            </w:r>
          </w:p>
        </w:tc>
        <w:tc>
          <w:tcPr>
            <w:tcW w:w="925" w:type="dxa"/>
            <w:gridSpan w:val="2"/>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2F85E6E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5,704</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3EF8787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1.7 %</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5D328F2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133,820</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77AA92C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1.2 %</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65CE8ED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3,831,126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404A121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1.1 %</w:t>
            </w:r>
          </w:p>
        </w:tc>
      </w:tr>
      <w:tr w:rsidR="009E67AB" w:rsidRPr="00E71495" w14:paraId="1A1E699A"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6FE2CE8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kern w:val="24"/>
                <w:sz w:val="20"/>
                <w:szCs w:val="20"/>
              </w:rPr>
              <w:t>NHPI</w:t>
            </w:r>
          </w:p>
        </w:tc>
        <w:tc>
          <w:tcPr>
            <w:tcW w:w="925" w:type="dxa"/>
            <w:gridSpan w:val="2"/>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6B1AFDD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1,525</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058A173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0.5 %</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1DA9BD0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9,214</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13C473E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0.1 %</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72A03D8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712,229</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0864B27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0.2 %</w:t>
            </w:r>
          </w:p>
        </w:tc>
      </w:tr>
      <w:tr w:rsidR="009E67AB" w:rsidRPr="00E71495" w14:paraId="4FB26716"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1BC5F68A" w14:textId="77777777" w:rsidR="009E67AB" w:rsidRPr="00E71495" w:rsidRDefault="009E67AB" w:rsidP="00DE0E6D">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Some Other Race Alone</w:t>
            </w:r>
          </w:p>
        </w:tc>
        <w:tc>
          <w:tcPr>
            <w:tcW w:w="925" w:type="dxa"/>
            <w:gridSpan w:val="2"/>
            <w:tcBorders>
              <w:top w:val="single" w:sz="4" w:space="0" w:color="DBE5F2"/>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148FCB73" w14:textId="77777777" w:rsidR="009E67AB"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16,735</w:t>
            </w:r>
          </w:p>
        </w:tc>
        <w:tc>
          <w:tcPr>
            <w:tcW w:w="910"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6B7CC0E8" w14:textId="77777777" w:rsidR="009E67AB"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5.0 %</w:t>
            </w:r>
          </w:p>
        </w:tc>
        <w:tc>
          <w:tcPr>
            <w:tcW w:w="106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2C01851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677, 338</w:t>
            </w:r>
          </w:p>
        </w:tc>
        <w:tc>
          <w:tcPr>
            <w:tcW w:w="829" w:type="dxa"/>
            <w:tcBorders>
              <w:top w:val="single" w:sz="4" w:space="0" w:color="DBE5F2"/>
              <w:left w:val="single" w:sz="4" w:space="0" w:color="DBE5F2"/>
              <w:bottom w:val="single" w:sz="4" w:space="0" w:color="DBE5F2"/>
              <w:right w:val="single" w:sz="4" w:space="0" w:color="4472C4"/>
            </w:tcBorders>
            <w:shd w:val="clear" w:color="E2F1FB" w:fill="FFFFFF"/>
            <w:vAlign w:val="center"/>
          </w:tcPr>
          <w:p w14:paraId="515B59C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6.3 %</w:t>
            </w:r>
          </w:p>
        </w:tc>
        <w:tc>
          <w:tcPr>
            <w:tcW w:w="1124" w:type="dxa"/>
            <w:tcBorders>
              <w:top w:val="single" w:sz="4" w:space="0" w:color="DBE5F2"/>
              <w:left w:val="single" w:sz="4" w:space="0" w:color="4472C4"/>
              <w:bottom w:val="single" w:sz="4" w:space="0" w:color="DBE5F2"/>
              <w:right w:val="single" w:sz="4" w:space="0" w:color="DBE5F2"/>
            </w:tcBorders>
            <w:shd w:val="clear" w:color="E2F1FB" w:fill="FFFFFF"/>
            <w:vAlign w:val="center"/>
          </w:tcPr>
          <w:p w14:paraId="388F4D3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29,432,586</w:t>
            </w:r>
          </w:p>
        </w:tc>
        <w:tc>
          <w:tcPr>
            <w:tcW w:w="887" w:type="dxa"/>
            <w:tcBorders>
              <w:top w:val="single" w:sz="4" w:space="0" w:color="DBE5F2"/>
              <w:left w:val="single" w:sz="4" w:space="0" w:color="DBE5F2"/>
              <w:bottom w:val="single" w:sz="4" w:space="0" w:color="DBE5F2"/>
              <w:right w:val="nil"/>
            </w:tcBorders>
            <w:shd w:val="clear" w:color="E2F1FB" w:fill="FFFFFF"/>
            <w:vAlign w:val="center"/>
          </w:tcPr>
          <w:p w14:paraId="6C929D8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8.7 %</w:t>
            </w:r>
          </w:p>
        </w:tc>
      </w:tr>
      <w:tr w:rsidR="009E67AB" w:rsidRPr="00E71495" w14:paraId="1904F75A" w14:textId="77777777" w:rsidTr="00DE0E6D">
        <w:trPr>
          <w:trHeight w:val="288"/>
          <w:jc w:val="center"/>
        </w:trPr>
        <w:tc>
          <w:tcPr>
            <w:tcW w:w="2308" w:type="dxa"/>
            <w:tcBorders>
              <w:top w:val="single" w:sz="4" w:space="0" w:color="FFFFFF"/>
              <w:left w:val="single" w:sz="4" w:space="0" w:color="FFFFFF"/>
              <w:bottom w:val="single" w:sz="4" w:space="0" w:color="FFFFFF"/>
            </w:tcBorders>
            <w:shd w:val="clear" w:color="auto" w:fill="DBE5F2"/>
            <w:tcMar>
              <w:top w:w="15" w:type="dxa"/>
              <w:left w:w="15" w:type="dxa"/>
              <w:bottom w:w="0" w:type="dxa"/>
              <w:right w:w="15" w:type="dxa"/>
            </w:tcMar>
            <w:vAlign w:val="center"/>
          </w:tcPr>
          <w:p w14:paraId="0A299A6D" w14:textId="77777777" w:rsidR="009E67AB" w:rsidRDefault="009E67AB" w:rsidP="00DE0E6D">
            <w:pPr>
              <w:spacing w:after="0" w:line="240" w:lineRule="auto"/>
              <w:ind w:left="187"/>
              <w:textAlignment w:val="bottom"/>
              <w:rPr>
                <w:rFonts w:ascii="Calibri" w:eastAsia="Times New Roman" w:hAnsi="Calibri" w:cs="Calibri"/>
                <w:color w:val="000000"/>
                <w:kern w:val="24"/>
                <w:sz w:val="20"/>
                <w:szCs w:val="20"/>
              </w:rPr>
            </w:pPr>
            <w:r>
              <w:rPr>
                <w:rFonts w:ascii="Calibri" w:eastAsia="Times New Roman" w:hAnsi="Calibri" w:cs="Calibri"/>
                <w:color w:val="000000"/>
                <w:kern w:val="24"/>
                <w:sz w:val="20"/>
                <w:szCs w:val="20"/>
              </w:rPr>
              <w:t>Two or More Races</w:t>
            </w:r>
          </w:p>
        </w:tc>
        <w:tc>
          <w:tcPr>
            <w:tcW w:w="925" w:type="dxa"/>
            <w:gridSpan w:val="2"/>
            <w:tcBorders>
              <w:top w:val="single" w:sz="4" w:space="0" w:color="DBE5F2"/>
              <w:left w:val="nil"/>
              <w:bottom w:val="nil"/>
              <w:right w:val="single" w:sz="4" w:space="0" w:color="DBE5F2"/>
            </w:tcBorders>
            <w:shd w:val="clear" w:color="E2F1FB" w:fill="FFFFFF"/>
            <w:tcMar>
              <w:top w:w="15" w:type="dxa"/>
              <w:left w:w="15" w:type="dxa"/>
              <w:bottom w:w="0" w:type="dxa"/>
              <w:right w:w="15" w:type="dxa"/>
            </w:tcMar>
            <w:vAlign w:val="center"/>
          </w:tcPr>
          <w:p w14:paraId="7915FC7E" w14:textId="77777777" w:rsidR="009E67AB"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35,047</w:t>
            </w:r>
          </w:p>
        </w:tc>
        <w:tc>
          <w:tcPr>
            <w:tcW w:w="910" w:type="dxa"/>
            <w:tcBorders>
              <w:top w:val="single" w:sz="4" w:space="0" w:color="DBE5F2"/>
              <w:left w:val="single" w:sz="4" w:space="0" w:color="DBE5F2"/>
              <w:bottom w:val="nil"/>
              <w:right w:val="single" w:sz="4" w:space="0" w:color="4472C4"/>
            </w:tcBorders>
            <w:shd w:val="clear" w:color="E2F1FB" w:fill="FFFFFF"/>
            <w:vAlign w:val="center"/>
          </w:tcPr>
          <w:p w14:paraId="5B84771E" w14:textId="77777777" w:rsidR="009E67AB"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10.4 %</w:t>
            </w:r>
          </w:p>
        </w:tc>
        <w:tc>
          <w:tcPr>
            <w:tcW w:w="1064" w:type="dxa"/>
            <w:tcBorders>
              <w:top w:val="single" w:sz="4" w:space="0" w:color="DBE5F2"/>
              <w:left w:val="single" w:sz="4" w:space="0" w:color="4472C4"/>
              <w:bottom w:val="nil"/>
              <w:right w:val="single" w:sz="4" w:space="0" w:color="DBE5F2"/>
            </w:tcBorders>
            <w:shd w:val="clear" w:color="E2F1FB" w:fill="FFFFFF"/>
            <w:vAlign w:val="center"/>
          </w:tcPr>
          <w:p w14:paraId="03DA91C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776,283</w:t>
            </w:r>
          </w:p>
        </w:tc>
        <w:tc>
          <w:tcPr>
            <w:tcW w:w="829" w:type="dxa"/>
            <w:tcBorders>
              <w:top w:val="single" w:sz="4" w:space="0" w:color="DBE5F2"/>
              <w:left w:val="single" w:sz="4" w:space="0" w:color="DBE5F2"/>
              <w:bottom w:val="nil"/>
              <w:right w:val="single" w:sz="4" w:space="0" w:color="4472C4"/>
            </w:tcBorders>
            <w:shd w:val="clear" w:color="E2F1FB" w:fill="FFFFFF"/>
            <w:vAlign w:val="center"/>
          </w:tcPr>
          <w:p w14:paraId="7317CEB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7.2 %</w:t>
            </w:r>
          </w:p>
        </w:tc>
        <w:tc>
          <w:tcPr>
            <w:tcW w:w="1124" w:type="dxa"/>
            <w:tcBorders>
              <w:top w:val="single" w:sz="4" w:space="0" w:color="DBE5F2"/>
              <w:left w:val="single" w:sz="4" w:space="0" w:color="4472C4"/>
              <w:bottom w:val="nil"/>
              <w:right w:val="single" w:sz="4" w:space="0" w:color="DBE5F2"/>
            </w:tcBorders>
            <w:shd w:val="clear" w:color="E2F1FB" w:fill="FFFFFF"/>
            <w:vAlign w:val="center"/>
          </w:tcPr>
          <w:p w14:paraId="7361541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35,710,719</w:t>
            </w:r>
          </w:p>
        </w:tc>
        <w:tc>
          <w:tcPr>
            <w:tcW w:w="887" w:type="dxa"/>
            <w:tcBorders>
              <w:top w:val="single" w:sz="4" w:space="0" w:color="DBE5F2"/>
              <w:left w:val="single" w:sz="4" w:space="0" w:color="DBE5F2"/>
              <w:bottom w:val="nil"/>
              <w:right w:val="nil"/>
            </w:tcBorders>
            <w:shd w:val="clear" w:color="E2F1FB" w:fill="FFFFFF"/>
            <w:vAlign w:val="center"/>
          </w:tcPr>
          <w:p w14:paraId="77E4A11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10.6 %</w:t>
            </w:r>
          </w:p>
        </w:tc>
      </w:tr>
    </w:tbl>
    <w:p w14:paraId="72E01BA6" w14:textId="77777777" w:rsidR="009E67AB" w:rsidRPr="00250980" w:rsidRDefault="009E67AB" w:rsidP="009E67AB">
      <w:pPr>
        <w:spacing w:after="0" w:line="240" w:lineRule="auto"/>
        <w:jc w:val="both"/>
        <w:rPr>
          <w:rFonts w:ascii="Calibri" w:eastAsia="Calibri" w:hAnsi="Calibri" w:cs="Times New Roman"/>
        </w:rPr>
      </w:pPr>
    </w:p>
    <w:p w14:paraId="1A91A086"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 xml:space="preserve">By ethnicity, </w:t>
      </w:r>
      <w:r>
        <w:rPr>
          <w:rFonts w:ascii="Calibri" w:eastAsia="Calibri" w:hAnsi="Calibri" w:cs="Times New Roman"/>
        </w:rPr>
        <w:t xml:space="preserve">12.4% </w:t>
      </w:r>
      <w:r w:rsidRPr="00DE665F">
        <w:rPr>
          <w:rFonts w:ascii="Calibri" w:eastAsia="Calibri" w:hAnsi="Calibri" w:cs="Times New Roman"/>
        </w:rPr>
        <w:t xml:space="preserve">of </w:t>
      </w:r>
      <w:r>
        <w:rPr>
          <w:rFonts w:ascii="Calibri" w:eastAsia="Calibri" w:hAnsi="Calibri" w:cs="Times New Roman"/>
        </w:rPr>
        <w:t>Cumberland</w:t>
      </w:r>
      <w:r w:rsidRPr="00DE665F">
        <w:rPr>
          <w:rFonts w:ascii="Calibri" w:eastAsia="Calibri" w:hAnsi="Calibri" w:cs="Times New Roman"/>
        </w:rPr>
        <w:t xml:space="preserve"> County’s population is Hispanic. </w:t>
      </w:r>
      <w:r>
        <w:rPr>
          <w:rFonts w:ascii="Calibri" w:eastAsia="Calibri" w:hAnsi="Calibri" w:cs="Times New Roman"/>
        </w:rPr>
        <w:t xml:space="preserve">This is higher than the proportion of Hispanic residents in North Carolina. </w:t>
      </w:r>
    </w:p>
    <w:p w14:paraId="5FC7F9D6" w14:textId="77777777" w:rsidR="009E67AB" w:rsidRPr="00DE665F" w:rsidRDefault="009E67AB" w:rsidP="009E67AB">
      <w:pPr>
        <w:spacing w:after="0" w:line="240" w:lineRule="auto"/>
        <w:jc w:val="both"/>
        <w:rPr>
          <w:rFonts w:ascii="Calibri" w:eastAsia="Calibri" w:hAnsi="Calibri" w:cs="Times New Roman"/>
        </w:rPr>
      </w:pPr>
    </w:p>
    <w:tbl>
      <w:tblPr>
        <w:tblW w:w="7636" w:type="dxa"/>
        <w:jc w:val="center"/>
        <w:tblCellMar>
          <w:left w:w="0" w:type="dxa"/>
          <w:right w:w="0" w:type="dxa"/>
        </w:tblCellMar>
        <w:tblLook w:val="0420" w:firstRow="1" w:lastRow="0" w:firstColumn="0" w:lastColumn="0" w:noHBand="0" w:noVBand="1"/>
      </w:tblPr>
      <w:tblGrid>
        <w:gridCol w:w="1782"/>
        <w:gridCol w:w="934"/>
        <w:gridCol w:w="24"/>
        <w:gridCol w:w="910"/>
        <w:gridCol w:w="1032"/>
        <w:gridCol w:w="906"/>
        <w:gridCol w:w="1144"/>
        <w:gridCol w:w="904"/>
      </w:tblGrid>
      <w:tr w:rsidR="009E67AB" w:rsidRPr="00E71495" w14:paraId="46F0FA7A" w14:textId="77777777" w:rsidTr="00DE0E6D">
        <w:trPr>
          <w:trHeight w:val="223"/>
          <w:jc w:val="center"/>
        </w:trPr>
        <w:tc>
          <w:tcPr>
            <w:tcW w:w="7636" w:type="dxa"/>
            <w:gridSpan w:val="8"/>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tcPr>
          <w:p w14:paraId="15C879AF" w14:textId="3B9EF95E"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2.5</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 xml:space="preserve">Ethnic </w:t>
            </w:r>
            <w:r w:rsidRPr="00046FEB">
              <w:rPr>
                <w:rFonts w:ascii="Calibri" w:eastAsia="Times New Roman" w:hAnsi="Calibri" w:cs="Calibri"/>
                <w:b/>
                <w:bCs/>
                <w:color w:val="FFFFFF"/>
                <w:kern w:val="24"/>
              </w:rPr>
              <w:t xml:space="preserve">Distribution, </w:t>
            </w:r>
            <w:r>
              <w:rPr>
                <w:rFonts w:ascii="Calibri" w:eastAsia="Times New Roman" w:hAnsi="Calibri" w:cs="Calibri"/>
                <w:b/>
                <w:bCs/>
                <w:color w:val="FFFFFF"/>
                <w:kern w:val="24"/>
              </w:rPr>
              <w:t>2023</w:t>
            </w:r>
            <w:r w:rsidR="00E21FC0" w:rsidRPr="00E21FC0">
              <w:rPr>
                <w:rFonts w:ascii="Calibri" w:eastAsia="Times New Roman" w:hAnsi="Calibri" w:cs="Calibri"/>
                <w:b/>
                <w:bCs/>
                <w:color w:val="FFFFFF" w:themeColor="background1"/>
                <w:kern w:val="24"/>
              </w:rPr>
              <w:fldChar w:fldCharType="begin"/>
            </w:r>
            <w:r w:rsidR="00E21FC0" w:rsidRPr="00E21FC0">
              <w:rPr>
                <w:rFonts w:ascii="Calibri" w:eastAsia="Times New Roman" w:hAnsi="Calibri" w:cs="Calibri"/>
                <w:b/>
                <w:bCs/>
                <w:color w:val="FFFFFF" w:themeColor="background1"/>
                <w:kern w:val="24"/>
              </w:rPr>
              <w:instrText xml:space="preserve"> NOTEREF _Ref185324472 \f \h  \* MERGEFORMAT </w:instrText>
            </w:r>
            <w:r w:rsidR="00E21FC0" w:rsidRPr="00E21FC0">
              <w:rPr>
                <w:rFonts w:ascii="Calibri" w:eastAsia="Times New Roman" w:hAnsi="Calibri" w:cs="Calibri"/>
                <w:b/>
                <w:bCs/>
                <w:color w:val="FFFFFF" w:themeColor="background1"/>
                <w:kern w:val="24"/>
              </w:rPr>
            </w:r>
            <w:r w:rsidR="00E21FC0" w:rsidRPr="00E21FC0">
              <w:rPr>
                <w:rFonts w:ascii="Calibri" w:eastAsia="Times New Roman" w:hAnsi="Calibri" w:cs="Calibri"/>
                <w:b/>
                <w:bCs/>
                <w:color w:val="FFFFFF" w:themeColor="background1"/>
                <w:kern w:val="24"/>
              </w:rPr>
              <w:fldChar w:fldCharType="separate"/>
            </w:r>
            <w:r w:rsidR="00E21FC0" w:rsidRPr="00E21FC0">
              <w:rPr>
                <w:rStyle w:val="FootnoteReference"/>
                <w:b/>
                <w:bCs/>
                <w:color w:val="FFFFFF" w:themeColor="background1"/>
              </w:rPr>
              <w:t>4</w:t>
            </w:r>
            <w:r w:rsidR="00E21FC0" w:rsidRPr="00E21FC0">
              <w:rPr>
                <w:rFonts w:ascii="Calibri" w:eastAsia="Times New Roman" w:hAnsi="Calibri" w:cs="Calibri"/>
                <w:b/>
                <w:bCs/>
                <w:color w:val="FFFFFF" w:themeColor="background1"/>
                <w:kern w:val="24"/>
              </w:rPr>
              <w:fldChar w:fldCharType="end"/>
            </w:r>
          </w:p>
        </w:tc>
      </w:tr>
      <w:tr w:rsidR="009E67AB" w:rsidRPr="00E71495" w14:paraId="146DFA8B" w14:textId="77777777" w:rsidTr="00DE0E6D">
        <w:trPr>
          <w:trHeight w:val="223"/>
          <w:jc w:val="center"/>
        </w:trPr>
        <w:tc>
          <w:tcPr>
            <w:tcW w:w="1782" w:type="dxa"/>
            <w:vMerge w:val="restart"/>
            <w:tcBorders>
              <w:top w:val="single" w:sz="8" w:space="0" w:color="FFFFFF"/>
              <w:left w:val="single" w:sz="4" w:space="0" w:color="FFFFFF"/>
              <w:right w:val="single" w:sz="8" w:space="0" w:color="FFFFFF"/>
            </w:tcBorders>
            <w:shd w:val="clear" w:color="auto" w:fill="1C4B81"/>
            <w:tcMar>
              <w:top w:w="72" w:type="dxa"/>
              <w:left w:w="144" w:type="dxa"/>
              <w:bottom w:w="72" w:type="dxa"/>
              <w:right w:w="144" w:type="dxa"/>
            </w:tcMar>
            <w:vAlign w:val="center"/>
            <w:hideMark/>
          </w:tcPr>
          <w:p w14:paraId="25C5F43C" w14:textId="77777777" w:rsidR="009E67AB" w:rsidRPr="00E71495" w:rsidRDefault="009E67AB" w:rsidP="00DE0E6D">
            <w:pPr>
              <w:spacing w:after="0" w:line="240" w:lineRule="auto"/>
              <w:jc w:val="center"/>
              <w:rPr>
                <w:rFonts w:ascii="Arial" w:eastAsia="Times New Roman" w:hAnsi="Arial" w:cs="Arial"/>
                <w:sz w:val="20"/>
                <w:szCs w:val="20"/>
              </w:rPr>
            </w:pPr>
          </w:p>
        </w:tc>
        <w:tc>
          <w:tcPr>
            <w:tcW w:w="1868" w:type="dxa"/>
            <w:gridSpan w:val="3"/>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hideMark/>
          </w:tcPr>
          <w:p w14:paraId="36377A70"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938" w:type="dxa"/>
            <w:gridSpan w:val="2"/>
            <w:tcBorders>
              <w:top w:val="single" w:sz="8" w:space="0" w:color="FFFFFF"/>
              <w:left w:val="single" w:sz="8" w:space="0" w:color="FFFFFF"/>
              <w:right w:val="single" w:sz="8" w:space="0" w:color="FFFFFF"/>
            </w:tcBorders>
            <w:shd w:val="clear" w:color="auto" w:fill="1C4B81"/>
            <w:vAlign w:val="center"/>
          </w:tcPr>
          <w:p w14:paraId="0960EFF6"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2048" w:type="dxa"/>
            <w:gridSpan w:val="2"/>
            <w:tcBorders>
              <w:top w:val="single" w:sz="8" w:space="0" w:color="FFFFFF"/>
              <w:left w:val="single" w:sz="8" w:space="0" w:color="FFFFFF"/>
              <w:right w:val="single" w:sz="8" w:space="0" w:color="FFFFFF"/>
            </w:tcBorders>
            <w:shd w:val="clear" w:color="auto" w:fill="1C4B81"/>
            <w:vAlign w:val="center"/>
          </w:tcPr>
          <w:p w14:paraId="66E2589A"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176F85D6" w14:textId="77777777" w:rsidTr="00DE0E6D">
        <w:trPr>
          <w:trHeight w:val="358"/>
          <w:jc w:val="center"/>
        </w:trPr>
        <w:tc>
          <w:tcPr>
            <w:tcW w:w="1782" w:type="dxa"/>
            <w:vMerge/>
            <w:tcBorders>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5A315DDE" w14:textId="77777777" w:rsidR="009E67AB" w:rsidRPr="00E71495" w:rsidRDefault="009E67AB" w:rsidP="00DE0E6D">
            <w:pPr>
              <w:spacing w:after="0" w:line="240" w:lineRule="auto"/>
              <w:jc w:val="center"/>
              <w:rPr>
                <w:rFonts w:ascii="Arial" w:eastAsia="Times New Roman" w:hAnsi="Arial" w:cs="Arial"/>
                <w:sz w:val="20"/>
                <w:szCs w:val="20"/>
              </w:rPr>
            </w:pPr>
          </w:p>
        </w:tc>
        <w:tc>
          <w:tcPr>
            <w:tcW w:w="934" w:type="dxa"/>
            <w:tcBorders>
              <w:top w:val="single" w:sz="8" w:space="0" w:color="FFFFFF"/>
              <w:left w:val="single" w:sz="8" w:space="0" w:color="FFFFFF"/>
              <w:right w:val="single" w:sz="8" w:space="0" w:color="FFFFFF"/>
            </w:tcBorders>
            <w:shd w:val="clear" w:color="auto" w:fill="1C4B81"/>
            <w:tcMar>
              <w:top w:w="72" w:type="dxa"/>
              <w:left w:w="144" w:type="dxa"/>
              <w:bottom w:w="72" w:type="dxa"/>
              <w:right w:w="144" w:type="dxa"/>
            </w:tcMar>
            <w:vAlign w:val="center"/>
          </w:tcPr>
          <w:p w14:paraId="32EAF068"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Count</w:t>
            </w:r>
          </w:p>
        </w:tc>
        <w:tc>
          <w:tcPr>
            <w:tcW w:w="934" w:type="dxa"/>
            <w:gridSpan w:val="2"/>
            <w:tcBorders>
              <w:top w:val="single" w:sz="8" w:space="0" w:color="FFFFFF"/>
              <w:left w:val="single" w:sz="8" w:space="0" w:color="FFFFFF"/>
              <w:right w:val="single" w:sz="8" w:space="0" w:color="FFFFFF"/>
            </w:tcBorders>
            <w:shd w:val="clear" w:color="auto" w:fill="1C4B81"/>
            <w:vAlign w:val="center"/>
          </w:tcPr>
          <w:p w14:paraId="7A1588B0"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sidRPr="00E71495">
              <w:rPr>
                <w:rFonts w:ascii="Calibri" w:eastAsia="Times New Roman" w:hAnsi="Calibri" w:cs="Calibri"/>
                <w:b/>
                <w:bCs/>
                <w:color w:val="FFFFFF"/>
                <w:sz w:val="20"/>
                <w:szCs w:val="20"/>
              </w:rPr>
              <w:t>Pct. of Total</w:t>
            </w:r>
          </w:p>
        </w:tc>
        <w:tc>
          <w:tcPr>
            <w:tcW w:w="1032" w:type="dxa"/>
            <w:tcBorders>
              <w:top w:val="single" w:sz="8" w:space="0" w:color="FFFFFF"/>
              <w:left w:val="single" w:sz="8" w:space="0" w:color="FFFFFF"/>
              <w:right w:val="single" w:sz="8" w:space="0" w:color="FFFFFF"/>
            </w:tcBorders>
            <w:shd w:val="clear" w:color="auto" w:fill="1C4B81"/>
            <w:vAlign w:val="center"/>
          </w:tcPr>
          <w:p w14:paraId="2729D002"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6" w:type="dxa"/>
            <w:tcBorders>
              <w:top w:val="single" w:sz="8" w:space="0" w:color="FFFFFF"/>
              <w:left w:val="single" w:sz="8" w:space="0" w:color="FFFFFF"/>
              <w:right w:val="single" w:sz="8" w:space="0" w:color="FFFFFF"/>
            </w:tcBorders>
            <w:shd w:val="clear" w:color="auto" w:fill="1C4B81"/>
            <w:vAlign w:val="center"/>
          </w:tcPr>
          <w:p w14:paraId="0A1DB12D"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c>
          <w:tcPr>
            <w:tcW w:w="1144" w:type="dxa"/>
            <w:tcBorders>
              <w:top w:val="single" w:sz="8" w:space="0" w:color="FFFFFF"/>
              <w:left w:val="single" w:sz="8" w:space="0" w:color="FFFFFF"/>
              <w:right w:val="single" w:sz="8" w:space="0" w:color="FFFFFF"/>
            </w:tcBorders>
            <w:shd w:val="clear" w:color="auto" w:fill="1C4B81"/>
            <w:vAlign w:val="center"/>
          </w:tcPr>
          <w:p w14:paraId="3022B3A9"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Count</w:t>
            </w:r>
          </w:p>
        </w:tc>
        <w:tc>
          <w:tcPr>
            <w:tcW w:w="904" w:type="dxa"/>
            <w:tcBorders>
              <w:top w:val="single" w:sz="8" w:space="0" w:color="FFFFFF"/>
              <w:left w:val="single" w:sz="8" w:space="0" w:color="FFFFFF"/>
              <w:right w:val="single" w:sz="8" w:space="0" w:color="FFFFFF"/>
            </w:tcBorders>
            <w:shd w:val="clear" w:color="auto" w:fill="1C4B81"/>
            <w:vAlign w:val="center"/>
          </w:tcPr>
          <w:p w14:paraId="3E532998"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sz w:val="20"/>
                <w:szCs w:val="20"/>
              </w:rPr>
              <w:t>Pct. of Total</w:t>
            </w:r>
          </w:p>
        </w:tc>
      </w:tr>
      <w:tr w:rsidR="009E67AB" w:rsidRPr="00E71495" w14:paraId="676B0A76" w14:textId="77777777" w:rsidTr="00DE0E6D">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2C6E1F83"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Non-Hispanic</w:t>
            </w:r>
          </w:p>
        </w:tc>
        <w:tc>
          <w:tcPr>
            <w:tcW w:w="958" w:type="dxa"/>
            <w:gridSpan w:val="2"/>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17BBA3F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295, 076</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148EA14A"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87.6 %</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3ECE43D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9,465,874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0A0D4C2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88.6 %</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3B300F3F"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271,934,049</w:t>
            </w:r>
          </w:p>
        </w:tc>
        <w:tc>
          <w:tcPr>
            <w:tcW w:w="904" w:type="dxa"/>
            <w:tcBorders>
              <w:top w:val="nil"/>
              <w:left w:val="single" w:sz="4" w:space="0" w:color="DBE5F2"/>
              <w:bottom w:val="single" w:sz="4" w:space="0" w:color="DBE5F2"/>
              <w:right w:val="nil"/>
            </w:tcBorders>
            <w:shd w:val="clear" w:color="E2F1FB" w:fill="FFFFFF"/>
            <w:vAlign w:val="center"/>
          </w:tcPr>
          <w:p w14:paraId="3DC5C6DE" w14:textId="77777777" w:rsidR="009E67AB" w:rsidRPr="00E71495" w:rsidRDefault="009E67AB" w:rsidP="00DE0E6D">
            <w:pPr>
              <w:spacing w:after="0" w:line="240" w:lineRule="auto"/>
              <w:jc w:val="center"/>
              <w:textAlignment w:val="bottom"/>
              <w:rPr>
                <w:rFonts w:ascii="Calibri" w:eastAsia="Calibri" w:hAnsi="Calibri" w:cs="Calibri"/>
                <w:color w:val="000000"/>
                <w:sz w:val="20"/>
                <w:szCs w:val="20"/>
              </w:rPr>
            </w:pPr>
            <w:r>
              <w:rPr>
                <w:rFonts w:ascii="Calibri" w:eastAsia="Calibri" w:hAnsi="Calibri" w:cs="Calibri"/>
                <w:color w:val="000000"/>
                <w:sz w:val="20"/>
                <w:szCs w:val="20"/>
              </w:rPr>
              <w:t>80.6 %</w:t>
            </w:r>
          </w:p>
        </w:tc>
      </w:tr>
      <w:tr w:rsidR="009E67AB" w:rsidRPr="00E71495" w14:paraId="21D64464" w14:textId="77777777" w:rsidTr="00DE0E6D">
        <w:trPr>
          <w:trHeight w:val="288"/>
          <w:jc w:val="center"/>
        </w:trPr>
        <w:tc>
          <w:tcPr>
            <w:tcW w:w="1782"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07D4C94"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Hispanic</w:t>
            </w:r>
          </w:p>
        </w:tc>
        <w:tc>
          <w:tcPr>
            <w:tcW w:w="958" w:type="dxa"/>
            <w:gridSpan w:val="2"/>
            <w:tcBorders>
              <w:top w:val="nil"/>
              <w:left w:val="nil"/>
              <w:bottom w:val="single" w:sz="4" w:space="0" w:color="DBE5F2"/>
              <w:right w:val="single" w:sz="4" w:space="0" w:color="DBE5F2"/>
            </w:tcBorders>
            <w:shd w:val="clear" w:color="E2F1FB" w:fill="FFFFFF"/>
            <w:tcMar>
              <w:top w:w="15" w:type="dxa"/>
              <w:left w:w="15" w:type="dxa"/>
              <w:bottom w:w="0" w:type="dxa"/>
              <w:right w:w="15" w:type="dxa"/>
            </w:tcMar>
            <w:vAlign w:val="center"/>
          </w:tcPr>
          <w:p w14:paraId="31EF78F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41,961</w:t>
            </w:r>
          </w:p>
        </w:tc>
        <w:tc>
          <w:tcPr>
            <w:tcW w:w="910" w:type="dxa"/>
            <w:tcBorders>
              <w:top w:val="nil"/>
              <w:left w:val="single" w:sz="4" w:space="0" w:color="DBE5F2"/>
              <w:bottom w:val="single" w:sz="4" w:space="0" w:color="DBE5F2"/>
              <w:right w:val="single" w:sz="4" w:space="0" w:color="4F81BD"/>
            </w:tcBorders>
            <w:shd w:val="clear" w:color="E2F1FB" w:fill="FFFFFF"/>
            <w:vAlign w:val="center"/>
          </w:tcPr>
          <w:p w14:paraId="4B00AC9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12.4 %</w:t>
            </w:r>
          </w:p>
        </w:tc>
        <w:tc>
          <w:tcPr>
            <w:tcW w:w="1032" w:type="dxa"/>
            <w:tcBorders>
              <w:top w:val="nil"/>
              <w:left w:val="single" w:sz="4" w:space="0" w:color="4F81BD"/>
              <w:bottom w:val="single" w:sz="4" w:space="0" w:color="DBE5F2"/>
              <w:right w:val="single" w:sz="4" w:space="0" w:color="DBE5F2"/>
            </w:tcBorders>
            <w:shd w:val="clear" w:color="E2F1FB" w:fill="FFFFFF"/>
            <w:vAlign w:val="center"/>
          </w:tcPr>
          <w:p w14:paraId="73E914C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1,299,804</w:t>
            </w:r>
          </w:p>
        </w:tc>
        <w:tc>
          <w:tcPr>
            <w:tcW w:w="906" w:type="dxa"/>
            <w:tcBorders>
              <w:top w:val="nil"/>
              <w:left w:val="single" w:sz="4" w:space="0" w:color="DBE5F2"/>
              <w:bottom w:val="single" w:sz="4" w:space="0" w:color="DBE5F2"/>
              <w:right w:val="single" w:sz="4" w:space="0" w:color="4F81BD"/>
            </w:tcBorders>
            <w:shd w:val="clear" w:color="E2F1FB" w:fill="FFFFFF"/>
            <w:vAlign w:val="center"/>
          </w:tcPr>
          <w:p w14:paraId="4FCF424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11.4 %</w:t>
            </w:r>
          </w:p>
        </w:tc>
        <w:tc>
          <w:tcPr>
            <w:tcW w:w="1144" w:type="dxa"/>
            <w:tcBorders>
              <w:top w:val="nil"/>
              <w:left w:val="single" w:sz="4" w:space="0" w:color="4F81BD"/>
              <w:bottom w:val="single" w:sz="4" w:space="0" w:color="DBE5F2"/>
              <w:right w:val="single" w:sz="4" w:space="0" w:color="DBE5F2"/>
            </w:tcBorders>
            <w:shd w:val="clear" w:color="E2F1FB" w:fill="FFFFFF"/>
            <w:vAlign w:val="center"/>
          </w:tcPr>
          <w:p w14:paraId="5D2D8C5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65,536,136</w:t>
            </w:r>
          </w:p>
        </w:tc>
        <w:tc>
          <w:tcPr>
            <w:tcW w:w="904" w:type="dxa"/>
            <w:tcBorders>
              <w:top w:val="nil"/>
              <w:left w:val="single" w:sz="4" w:space="0" w:color="DBE5F2"/>
              <w:bottom w:val="single" w:sz="4" w:space="0" w:color="DBE5F2"/>
              <w:right w:val="nil"/>
            </w:tcBorders>
            <w:shd w:val="clear" w:color="E2F1FB" w:fill="FFFFFF"/>
            <w:vAlign w:val="center"/>
          </w:tcPr>
          <w:p w14:paraId="376E699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19.4 %</w:t>
            </w:r>
          </w:p>
        </w:tc>
      </w:tr>
    </w:tbl>
    <w:p w14:paraId="0DD48550" w14:textId="77777777" w:rsidR="009E67AB" w:rsidRPr="00DE665F" w:rsidRDefault="009E67AB" w:rsidP="009E67AB">
      <w:pPr>
        <w:spacing w:after="0" w:line="240" w:lineRule="auto"/>
        <w:rPr>
          <w:rFonts w:ascii="Calibri" w:eastAsia="Calibri" w:hAnsi="Calibri" w:cs="Times New Roman"/>
          <w:noProof/>
          <w:highlight w:val="yellow"/>
        </w:rPr>
      </w:pPr>
    </w:p>
    <w:p w14:paraId="6C65F926" w14:textId="21E69764" w:rsidR="009E67AB" w:rsidRDefault="009E67AB" w:rsidP="00C766C4">
      <w:pPr>
        <w:spacing w:after="0" w:line="240" w:lineRule="auto"/>
        <w:jc w:val="both"/>
        <w:rPr>
          <w:rFonts w:ascii="Calibri" w:eastAsia="Calibri" w:hAnsi="Calibri" w:cs="Calibri"/>
          <w:color w:val="000000"/>
          <w:highlight w:val="yellow"/>
        </w:rPr>
      </w:pPr>
      <w:r w:rsidRPr="00DE665F">
        <w:rPr>
          <w:rFonts w:ascii="Calibri" w:eastAsia="Calibri" w:hAnsi="Calibri" w:cs="Calibri"/>
          <w:color w:val="000000"/>
        </w:rPr>
        <w:t xml:space="preserve">The proportion of foreign-born individuals residing in </w:t>
      </w:r>
      <w:r>
        <w:rPr>
          <w:rFonts w:ascii="Calibri" w:eastAsia="Calibri" w:hAnsi="Calibri" w:cs="Calibri"/>
          <w:color w:val="000000"/>
        </w:rPr>
        <w:t>Cumberland</w:t>
      </w:r>
      <w:r w:rsidRPr="00DE665F">
        <w:rPr>
          <w:rFonts w:ascii="Calibri" w:eastAsia="Calibri" w:hAnsi="Calibri" w:cs="Calibri"/>
          <w:color w:val="000000"/>
        </w:rPr>
        <w:t xml:space="preserve"> County is </w:t>
      </w:r>
      <w:r>
        <w:rPr>
          <w:rFonts w:ascii="Calibri" w:eastAsia="Calibri" w:hAnsi="Calibri" w:cs="Calibri"/>
          <w:color w:val="000000"/>
        </w:rPr>
        <w:t xml:space="preserve">a little over 6%, lower than state and national averages. </w:t>
      </w:r>
      <w:r w:rsidRPr="00DE665F">
        <w:rPr>
          <w:rFonts w:ascii="Calibri" w:eastAsia="Calibri" w:hAnsi="Calibri" w:cs="Calibri"/>
          <w:color w:val="000000"/>
        </w:rPr>
        <w:t xml:space="preserve"> </w:t>
      </w:r>
    </w:p>
    <w:p w14:paraId="1F141421" w14:textId="77777777" w:rsidR="009E67AB" w:rsidRPr="00DE665F" w:rsidRDefault="009E67AB" w:rsidP="009E67AB">
      <w:pPr>
        <w:autoSpaceDE w:val="0"/>
        <w:autoSpaceDN w:val="0"/>
        <w:adjustRightInd w:val="0"/>
        <w:spacing w:after="0" w:line="240" w:lineRule="auto"/>
        <w:rPr>
          <w:rFonts w:ascii="Calibri" w:eastAsia="Calibri" w:hAnsi="Calibri" w:cs="Calibri"/>
          <w:color w:val="000000"/>
          <w:highlight w:val="yellow"/>
        </w:rPr>
      </w:pPr>
    </w:p>
    <w:tbl>
      <w:tblPr>
        <w:tblW w:w="7524" w:type="dxa"/>
        <w:jc w:val="center"/>
        <w:tblCellMar>
          <w:left w:w="0" w:type="dxa"/>
          <w:right w:w="0" w:type="dxa"/>
        </w:tblCellMar>
        <w:tblLook w:val="0420" w:firstRow="1" w:lastRow="0" w:firstColumn="0" w:lastColumn="0" w:noHBand="0" w:noVBand="1"/>
      </w:tblPr>
      <w:tblGrid>
        <w:gridCol w:w="1881"/>
        <w:gridCol w:w="1881"/>
        <w:gridCol w:w="1881"/>
        <w:gridCol w:w="1881"/>
      </w:tblGrid>
      <w:tr w:rsidR="009E67AB" w:rsidRPr="00E71495" w14:paraId="34A44ADE" w14:textId="77777777" w:rsidTr="00DE0E6D">
        <w:trPr>
          <w:trHeight w:val="286"/>
          <w:jc w:val="center"/>
        </w:trPr>
        <w:tc>
          <w:tcPr>
            <w:tcW w:w="7524"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6054EA10" w14:textId="381EF941" w:rsidR="009E67AB" w:rsidRPr="00E21FC0"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2.6</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Foreign Born Population</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2022</w:t>
            </w:r>
            <w:bookmarkStart w:id="70" w:name="_Ref185324853"/>
            <w:r w:rsidR="00E21FC0">
              <w:rPr>
                <w:rStyle w:val="FootnoteReference"/>
                <w:rFonts w:ascii="Calibri" w:eastAsia="Times New Roman" w:hAnsi="Calibri" w:cs="Calibri"/>
                <w:b/>
                <w:bCs/>
                <w:color w:val="FFFFFF"/>
                <w:kern w:val="24"/>
              </w:rPr>
              <w:footnoteReference w:id="6"/>
            </w:r>
            <w:bookmarkEnd w:id="70"/>
            <w:r w:rsidR="00E21FC0">
              <w:rPr>
                <w:rFonts w:ascii="Calibri" w:eastAsia="Times New Roman" w:hAnsi="Calibri" w:cs="Calibri"/>
                <w:b/>
                <w:bCs/>
                <w:color w:val="FFFFFF"/>
                <w:kern w:val="24"/>
                <w:vertAlign w:val="superscript"/>
              </w:rPr>
              <w:t>,</w:t>
            </w:r>
            <w:bookmarkStart w:id="71" w:name="_Ref185324691"/>
            <w:r w:rsidR="00E21FC0">
              <w:rPr>
                <w:rStyle w:val="FootnoteReference"/>
                <w:rFonts w:ascii="Calibri" w:eastAsia="Times New Roman" w:hAnsi="Calibri" w:cs="Calibri"/>
                <w:b/>
                <w:bCs/>
                <w:color w:val="FFFFFF"/>
                <w:kern w:val="24"/>
              </w:rPr>
              <w:footnoteReference w:id="7"/>
            </w:r>
            <w:bookmarkEnd w:id="71"/>
          </w:p>
        </w:tc>
      </w:tr>
      <w:tr w:rsidR="009E67AB" w:rsidRPr="00E71495" w14:paraId="0947861B" w14:textId="77777777" w:rsidTr="00DE0E6D">
        <w:trPr>
          <w:trHeight w:val="286"/>
          <w:jc w:val="center"/>
        </w:trPr>
        <w:tc>
          <w:tcPr>
            <w:tcW w:w="188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1DD9056F" w14:textId="77777777"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29B2448C"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6FC84CE"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07F936D"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102D40D5" w14:textId="77777777" w:rsidTr="00DE0E6D">
        <w:trPr>
          <w:trHeight w:val="288"/>
          <w:jc w:val="center"/>
        </w:trPr>
        <w:tc>
          <w:tcPr>
            <w:tcW w:w="188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7F0748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Foreign Born</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7EB42EA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6.1%</w:t>
            </w:r>
          </w:p>
        </w:tc>
        <w:tc>
          <w:tcPr>
            <w:tcW w:w="1881" w:type="dxa"/>
            <w:tcBorders>
              <w:top w:val="single" w:sz="4" w:space="0" w:color="DBE5F2"/>
              <w:left w:val="single" w:sz="8" w:space="0" w:color="FFFFFF"/>
              <w:bottom w:val="single" w:sz="4" w:space="0" w:color="DBE5F2"/>
              <w:right w:val="single" w:sz="8" w:space="0" w:color="FFFFFF"/>
            </w:tcBorders>
            <w:vAlign w:val="center"/>
          </w:tcPr>
          <w:p w14:paraId="616E5F9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9%</w:t>
            </w:r>
          </w:p>
        </w:tc>
        <w:tc>
          <w:tcPr>
            <w:tcW w:w="1881" w:type="dxa"/>
            <w:tcBorders>
              <w:top w:val="single" w:sz="4" w:space="0" w:color="DBE5F2"/>
              <w:left w:val="single" w:sz="8" w:space="0" w:color="FFFFFF"/>
              <w:bottom w:val="single" w:sz="4" w:space="0" w:color="DBE5F2"/>
              <w:right w:val="single" w:sz="8" w:space="0" w:color="FFFFFF"/>
            </w:tcBorders>
          </w:tcPr>
          <w:p w14:paraId="6255C9D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13.9%</w:t>
            </w:r>
          </w:p>
        </w:tc>
      </w:tr>
    </w:tbl>
    <w:p w14:paraId="777B73C2" w14:textId="77777777" w:rsidR="009E67AB" w:rsidRPr="00DE665F" w:rsidRDefault="009E67AB" w:rsidP="009E67AB">
      <w:pPr>
        <w:spacing w:after="0" w:line="240" w:lineRule="auto"/>
        <w:ind w:firstLine="900"/>
        <w:jc w:val="both"/>
        <w:rPr>
          <w:rFonts w:ascii="Calibri" w:eastAsia="Calibri" w:hAnsi="Calibri" w:cs="Times New Roman"/>
          <w:highlight w:val="yellow"/>
        </w:rPr>
      </w:pPr>
    </w:p>
    <w:p w14:paraId="5614DFAC" w14:textId="77777777" w:rsidR="009E67AB" w:rsidRPr="00DE665F" w:rsidRDefault="009E67AB" w:rsidP="009E67AB">
      <w:pPr>
        <w:autoSpaceDE w:val="0"/>
        <w:autoSpaceDN w:val="0"/>
        <w:adjustRightInd w:val="0"/>
        <w:spacing w:line="240" w:lineRule="auto"/>
        <w:jc w:val="both"/>
        <w:rPr>
          <w:rFonts w:ascii="Calibri" w:eastAsia="Calibri" w:hAnsi="Calibri" w:cs="Times New Roman"/>
        </w:rPr>
      </w:pPr>
      <w:r w:rsidRPr="00DE665F">
        <w:rPr>
          <w:rFonts w:ascii="Calibri" w:eastAsia="Calibri" w:hAnsi="Calibri" w:cs="Times New Roman"/>
        </w:rPr>
        <w:t xml:space="preserve">The diversity of </w:t>
      </w:r>
      <w:r>
        <w:rPr>
          <w:rFonts w:ascii="Calibri" w:eastAsia="Calibri" w:hAnsi="Calibri" w:cs="Times New Roman"/>
        </w:rPr>
        <w:t>Cumberland</w:t>
      </w:r>
      <w:r w:rsidRPr="00DE665F">
        <w:rPr>
          <w:rFonts w:ascii="Calibri" w:eastAsia="Calibri" w:hAnsi="Calibri" w:cs="Times New Roman"/>
        </w:rPr>
        <w:t xml:space="preserve"> County is reflected in the languages that residents speak at home. According to the most recent American Community Survey</w:t>
      </w:r>
      <w:r>
        <w:rPr>
          <w:rFonts w:ascii="Calibri" w:eastAsia="Calibri" w:hAnsi="Calibri" w:cs="Times New Roman"/>
        </w:rPr>
        <w:t xml:space="preserve"> (ACS)</w:t>
      </w:r>
      <w:r w:rsidRPr="00DE665F">
        <w:rPr>
          <w:rFonts w:ascii="Calibri" w:eastAsia="Calibri" w:hAnsi="Calibri" w:cs="Times New Roman"/>
        </w:rPr>
        <w:t xml:space="preserve">, </w:t>
      </w:r>
      <w:r>
        <w:rPr>
          <w:rFonts w:ascii="Calibri" w:eastAsia="Calibri" w:hAnsi="Calibri" w:cs="Times New Roman"/>
        </w:rPr>
        <w:t>ap</w:t>
      </w:r>
      <w:r w:rsidRPr="0016454D">
        <w:rPr>
          <w:rFonts w:ascii="Calibri" w:eastAsia="Calibri" w:hAnsi="Calibri" w:cs="Times New Roman"/>
        </w:rPr>
        <w:t>proximately 12% of Cumberland County residents speak a language other than English at home. This percentage is similar to the state average for North Carolina.</w:t>
      </w:r>
      <w:r w:rsidRPr="00DE665F">
        <w:rPr>
          <w:rFonts w:ascii="Calibri" w:eastAsia="Calibri" w:hAnsi="Calibri" w:cs="Times New Roman"/>
        </w:rPr>
        <w:t xml:space="preserve"> </w:t>
      </w:r>
      <w:r>
        <w:rPr>
          <w:rFonts w:ascii="Calibri" w:eastAsia="Calibri" w:hAnsi="Calibri" w:cs="Times New Roman"/>
        </w:rPr>
        <w:t>Nearly 8%</w:t>
      </w:r>
      <w:r w:rsidRPr="00DE665F">
        <w:rPr>
          <w:rFonts w:ascii="Calibri" w:eastAsia="Calibri" w:hAnsi="Calibri" w:cs="Times New Roman"/>
        </w:rPr>
        <w:t xml:space="preserve"> of county residents speak Spanish at home</w:t>
      </w:r>
      <w:r>
        <w:rPr>
          <w:rFonts w:ascii="Calibri" w:eastAsia="Calibri" w:hAnsi="Calibri" w:cs="Times New Roman"/>
        </w:rPr>
        <w:t>, also comparable to state rate</w:t>
      </w:r>
      <w:r w:rsidRPr="00DE665F">
        <w:rPr>
          <w:rFonts w:ascii="Calibri" w:eastAsia="Calibri" w:hAnsi="Calibri" w:cs="Calibri"/>
          <w:color w:val="000000"/>
        </w:rPr>
        <w:t xml:space="preserve">. </w:t>
      </w:r>
      <w:r w:rsidRPr="00DE665F">
        <w:rPr>
          <w:rFonts w:ascii="Calibri" w:eastAsia="Calibri" w:hAnsi="Calibri" w:cs="Times New Roman"/>
        </w:rPr>
        <w:t xml:space="preserve"> </w:t>
      </w:r>
    </w:p>
    <w:tbl>
      <w:tblPr>
        <w:tblW w:w="7473" w:type="dxa"/>
        <w:jc w:val="center"/>
        <w:tblCellMar>
          <w:left w:w="0" w:type="dxa"/>
          <w:right w:w="0" w:type="dxa"/>
        </w:tblCellMar>
        <w:tblLook w:val="0420" w:firstRow="1" w:lastRow="0" w:firstColumn="0" w:lastColumn="0" w:noHBand="0" w:noVBand="1"/>
      </w:tblPr>
      <w:tblGrid>
        <w:gridCol w:w="1873"/>
        <w:gridCol w:w="1863"/>
        <w:gridCol w:w="1868"/>
        <w:gridCol w:w="1869"/>
      </w:tblGrid>
      <w:tr w:rsidR="009E67AB" w:rsidRPr="00E71495" w14:paraId="15BEE39E" w14:textId="77777777" w:rsidTr="00DE0E6D">
        <w:trPr>
          <w:trHeight w:val="106"/>
          <w:jc w:val="center"/>
        </w:trPr>
        <w:tc>
          <w:tcPr>
            <w:tcW w:w="7473"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79D5AF9C" w14:textId="53DEB346"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lastRenderedPageBreak/>
              <w:t xml:space="preserve">Table </w:t>
            </w:r>
            <w:r w:rsidR="005B7A25">
              <w:rPr>
                <w:rFonts w:ascii="Calibri" w:eastAsia="Times New Roman" w:hAnsi="Calibri" w:cs="Calibri"/>
                <w:b/>
                <w:bCs/>
                <w:color w:val="FFFFFF"/>
                <w:kern w:val="24"/>
              </w:rPr>
              <w:t>2.7</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Language Spoken at Home</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2022</w:t>
            </w:r>
            <w:r w:rsidR="00E21FC0" w:rsidRPr="00E21FC0">
              <w:rPr>
                <w:rFonts w:ascii="Calibri" w:eastAsia="Times New Roman" w:hAnsi="Calibri" w:cs="Calibri"/>
                <w:b/>
                <w:bCs/>
                <w:color w:val="FFFFFF" w:themeColor="background1"/>
                <w:kern w:val="24"/>
              </w:rPr>
              <w:fldChar w:fldCharType="begin"/>
            </w:r>
            <w:r w:rsidR="00E21FC0" w:rsidRPr="00E21FC0">
              <w:rPr>
                <w:rFonts w:ascii="Calibri" w:eastAsia="Times New Roman" w:hAnsi="Calibri" w:cs="Calibri"/>
                <w:b/>
                <w:bCs/>
                <w:color w:val="FFFFFF" w:themeColor="background1"/>
                <w:kern w:val="24"/>
              </w:rPr>
              <w:instrText xml:space="preserve"> NOTEREF _Ref185324691 \f \h  \* MERGEFORMAT </w:instrText>
            </w:r>
            <w:r w:rsidR="00E21FC0" w:rsidRPr="00E21FC0">
              <w:rPr>
                <w:rFonts w:ascii="Calibri" w:eastAsia="Times New Roman" w:hAnsi="Calibri" w:cs="Calibri"/>
                <w:b/>
                <w:bCs/>
                <w:color w:val="FFFFFF" w:themeColor="background1"/>
                <w:kern w:val="24"/>
              </w:rPr>
            </w:r>
            <w:r w:rsidR="00E21FC0" w:rsidRPr="00E21FC0">
              <w:rPr>
                <w:rFonts w:ascii="Calibri" w:eastAsia="Times New Roman" w:hAnsi="Calibri" w:cs="Calibri"/>
                <w:b/>
                <w:bCs/>
                <w:color w:val="FFFFFF" w:themeColor="background1"/>
                <w:kern w:val="24"/>
              </w:rPr>
              <w:fldChar w:fldCharType="separate"/>
            </w:r>
            <w:r w:rsidR="00E21FC0" w:rsidRPr="00E21FC0">
              <w:rPr>
                <w:rStyle w:val="FootnoteReference"/>
                <w:b/>
                <w:bCs/>
                <w:color w:val="FFFFFF" w:themeColor="background1"/>
              </w:rPr>
              <w:t>6</w:t>
            </w:r>
            <w:r w:rsidR="00E21FC0" w:rsidRPr="00E21FC0">
              <w:rPr>
                <w:rFonts w:ascii="Calibri" w:eastAsia="Times New Roman" w:hAnsi="Calibri" w:cs="Calibri"/>
                <w:b/>
                <w:bCs/>
                <w:color w:val="FFFFFF" w:themeColor="background1"/>
                <w:kern w:val="24"/>
              </w:rPr>
              <w:fldChar w:fldCharType="end"/>
            </w:r>
          </w:p>
        </w:tc>
      </w:tr>
      <w:tr w:rsidR="009E67AB" w:rsidRPr="00E71495" w14:paraId="0B0F336C" w14:textId="77777777" w:rsidTr="00DE0E6D">
        <w:trPr>
          <w:trHeight w:val="106"/>
          <w:jc w:val="center"/>
        </w:trPr>
        <w:tc>
          <w:tcPr>
            <w:tcW w:w="1873"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572EE642" w14:textId="77777777" w:rsidR="009E67AB" w:rsidRPr="00E71495" w:rsidRDefault="009E67AB" w:rsidP="00DE0E6D">
            <w:pPr>
              <w:spacing w:after="0" w:line="240" w:lineRule="auto"/>
              <w:jc w:val="center"/>
              <w:rPr>
                <w:rFonts w:ascii="Arial" w:eastAsia="Times New Roman" w:hAnsi="Arial" w:cs="Arial"/>
                <w:sz w:val="20"/>
                <w:szCs w:val="20"/>
              </w:rPr>
            </w:pPr>
          </w:p>
        </w:tc>
        <w:tc>
          <w:tcPr>
            <w:tcW w:w="186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3D446537"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sz w:val="20"/>
                <w:szCs w:val="20"/>
              </w:rPr>
              <w:t>Cumberland County</w:t>
            </w:r>
          </w:p>
        </w:tc>
        <w:tc>
          <w:tcPr>
            <w:tcW w:w="186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03EBD6C3"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6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099A99E9"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03A41855"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61347D6A"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English Only</w:t>
            </w:r>
          </w:p>
        </w:tc>
        <w:tc>
          <w:tcPr>
            <w:tcW w:w="1863" w:type="dxa"/>
            <w:tcBorders>
              <w:top w:val="single" w:sz="4" w:space="0" w:color="DBE5F2"/>
              <w:left w:val="nil"/>
              <w:bottom w:val="single" w:sz="4" w:space="0" w:color="DBE5F2"/>
              <w:right w:val="nil"/>
            </w:tcBorders>
            <w:shd w:val="clear" w:color="auto" w:fill="auto"/>
            <w:vAlign w:val="center"/>
          </w:tcPr>
          <w:p w14:paraId="35BC3AC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87.6%</w:t>
            </w:r>
          </w:p>
        </w:tc>
        <w:tc>
          <w:tcPr>
            <w:tcW w:w="1868" w:type="dxa"/>
            <w:tcBorders>
              <w:top w:val="single" w:sz="4" w:space="0" w:color="DBE5F2"/>
              <w:left w:val="nil"/>
              <w:bottom w:val="single" w:sz="4" w:space="0" w:color="DBE5F2"/>
              <w:right w:val="nil"/>
            </w:tcBorders>
            <w:shd w:val="clear" w:color="auto" w:fill="auto"/>
            <w:vAlign w:val="center"/>
          </w:tcPr>
          <w:p w14:paraId="1127B40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87.3%</w:t>
            </w:r>
          </w:p>
        </w:tc>
        <w:tc>
          <w:tcPr>
            <w:tcW w:w="1869" w:type="dxa"/>
            <w:tcBorders>
              <w:top w:val="single" w:sz="4" w:space="0" w:color="DBE5F2"/>
              <w:left w:val="nil"/>
              <w:bottom w:val="single" w:sz="4" w:space="0" w:color="DBE5F2"/>
              <w:right w:val="nil"/>
            </w:tcBorders>
            <w:shd w:val="clear" w:color="auto" w:fill="auto"/>
            <w:vAlign w:val="center"/>
          </w:tcPr>
          <w:p w14:paraId="3B31E17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r>
      <w:tr w:rsidR="009E67AB" w:rsidRPr="00E71495" w14:paraId="739B1393"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94636E4"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Spanish</w:t>
            </w:r>
          </w:p>
        </w:tc>
        <w:tc>
          <w:tcPr>
            <w:tcW w:w="1863" w:type="dxa"/>
            <w:tcBorders>
              <w:top w:val="single" w:sz="4" w:space="0" w:color="DBE5F2"/>
              <w:left w:val="nil"/>
              <w:bottom w:val="single" w:sz="4" w:space="0" w:color="DBE5F2"/>
              <w:right w:val="nil"/>
            </w:tcBorders>
            <w:shd w:val="clear" w:color="auto" w:fill="auto"/>
            <w:vAlign w:val="center"/>
          </w:tcPr>
          <w:p w14:paraId="25B4A3A5" w14:textId="77777777" w:rsidR="009E67AB" w:rsidRPr="003824BE" w:rsidRDefault="009E67AB" w:rsidP="00DE0E6D">
            <w:pPr>
              <w:spacing w:after="0" w:line="240" w:lineRule="auto"/>
              <w:jc w:val="center"/>
              <w:textAlignment w:val="bottom"/>
              <w:rPr>
                <w:rFonts w:ascii="Calibri" w:eastAsia="Times New Roman" w:hAnsi="Calibri" w:cs="Calibri"/>
                <w:color w:val="000000"/>
                <w:sz w:val="20"/>
                <w:szCs w:val="20"/>
              </w:rPr>
            </w:pPr>
            <w:r w:rsidRPr="003824BE">
              <w:rPr>
                <w:rFonts w:ascii="Calibri" w:hAnsi="Calibri" w:cs="Calibri"/>
                <w:color w:val="000000"/>
                <w:sz w:val="20"/>
                <w:szCs w:val="20"/>
              </w:rPr>
              <w:t>7.9%</w:t>
            </w:r>
          </w:p>
        </w:tc>
        <w:tc>
          <w:tcPr>
            <w:tcW w:w="1868" w:type="dxa"/>
            <w:tcBorders>
              <w:top w:val="single" w:sz="4" w:space="0" w:color="DBE5F2"/>
              <w:left w:val="nil"/>
              <w:bottom w:val="single" w:sz="4" w:space="0" w:color="DBE5F2"/>
              <w:right w:val="nil"/>
            </w:tcBorders>
            <w:shd w:val="clear" w:color="auto" w:fill="auto"/>
            <w:vAlign w:val="center"/>
          </w:tcPr>
          <w:p w14:paraId="1DF6AA1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7.9%</w:t>
            </w:r>
          </w:p>
        </w:tc>
        <w:tc>
          <w:tcPr>
            <w:tcW w:w="1869" w:type="dxa"/>
            <w:tcBorders>
              <w:top w:val="single" w:sz="4" w:space="0" w:color="DBE5F2"/>
              <w:left w:val="nil"/>
              <w:bottom w:val="single" w:sz="4" w:space="0" w:color="DBE5F2"/>
              <w:right w:val="nil"/>
            </w:tcBorders>
            <w:shd w:val="clear" w:color="auto" w:fill="auto"/>
            <w:vAlign w:val="center"/>
          </w:tcPr>
          <w:p w14:paraId="1AE8E4B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r>
      <w:tr w:rsidR="009E67AB" w:rsidRPr="00E71495" w14:paraId="0D100558"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F4AD91A"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Indo-European Languages</w:t>
            </w:r>
          </w:p>
        </w:tc>
        <w:tc>
          <w:tcPr>
            <w:tcW w:w="1863" w:type="dxa"/>
            <w:tcBorders>
              <w:top w:val="single" w:sz="4" w:space="0" w:color="DBE5F2"/>
              <w:left w:val="nil"/>
              <w:bottom w:val="single" w:sz="4" w:space="0" w:color="DBE5F2"/>
              <w:right w:val="nil"/>
            </w:tcBorders>
            <w:shd w:val="clear" w:color="auto" w:fill="auto"/>
            <w:vAlign w:val="center"/>
          </w:tcPr>
          <w:p w14:paraId="1577871A" w14:textId="77777777" w:rsidR="009E67AB" w:rsidRPr="003824BE" w:rsidRDefault="009E67AB" w:rsidP="00DE0E6D">
            <w:pPr>
              <w:spacing w:after="0" w:line="240" w:lineRule="auto"/>
              <w:jc w:val="center"/>
              <w:textAlignment w:val="bottom"/>
              <w:rPr>
                <w:rFonts w:ascii="Calibri" w:eastAsia="Times New Roman" w:hAnsi="Calibri" w:cs="Calibri"/>
                <w:color w:val="000000"/>
                <w:sz w:val="20"/>
                <w:szCs w:val="20"/>
              </w:rPr>
            </w:pPr>
            <w:r w:rsidRPr="003824BE">
              <w:rPr>
                <w:rFonts w:ascii="Calibri" w:hAnsi="Calibri" w:cs="Calibri"/>
                <w:color w:val="000000"/>
                <w:sz w:val="20"/>
                <w:szCs w:val="20"/>
              </w:rPr>
              <w:t>1.8%</w:t>
            </w:r>
          </w:p>
        </w:tc>
        <w:tc>
          <w:tcPr>
            <w:tcW w:w="1868" w:type="dxa"/>
            <w:tcBorders>
              <w:top w:val="single" w:sz="4" w:space="0" w:color="DBE5F2"/>
              <w:left w:val="nil"/>
              <w:bottom w:val="single" w:sz="4" w:space="0" w:color="DBE5F2"/>
              <w:right w:val="nil"/>
            </w:tcBorders>
            <w:shd w:val="clear" w:color="auto" w:fill="auto"/>
            <w:vAlign w:val="center"/>
          </w:tcPr>
          <w:p w14:paraId="25869CF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w:t>
            </w:r>
          </w:p>
        </w:tc>
        <w:tc>
          <w:tcPr>
            <w:tcW w:w="1869" w:type="dxa"/>
            <w:tcBorders>
              <w:top w:val="single" w:sz="4" w:space="0" w:color="DBE5F2"/>
              <w:left w:val="nil"/>
              <w:bottom w:val="single" w:sz="4" w:space="0" w:color="DBE5F2"/>
              <w:right w:val="nil"/>
            </w:tcBorders>
            <w:shd w:val="clear" w:color="auto" w:fill="auto"/>
            <w:vAlign w:val="center"/>
          </w:tcPr>
          <w:p w14:paraId="3840126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3.8%</w:t>
            </w:r>
          </w:p>
        </w:tc>
      </w:tr>
      <w:tr w:rsidR="009E67AB" w:rsidRPr="00E71495" w14:paraId="77DFA1EA"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AA9AC5A"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Asian and Pacific Islander Languages</w:t>
            </w:r>
          </w:p>
        </w:tc>
        <w:tc>
          <w:tcPr>
            <w:tcW w:w="1863" w:type="dxa"/>
            <w:tcBorders>
              <w:top w:val="single" w:sz="4" w:space="0" w:color="DBE5F2"/>
              <w:left w:val="nil"/>
              <w:bottom w:val="single" w:sz="4" w:space="0" w:color="DBE5F2"/>
              <w:right w:val="nil"/>
            </w:tcBorders>
            <w:shd w:val="clear" w:color="auto" w:fill="auto"/>
            <w:vAlign w:val="center"/>
          </w:tcPr>
          <w:p w14:paraId="1A45D90E" w14:textId="77777777" w:rsidR="009E67AB" w:rsidRPr="003824BE" w:rsidRDefault="009E67AB" w:rsidP="00DE0E6D">
            <w:pPr>
              <w:spacing w:after="0" w:line="240" w:lineRule="auto"/>
              <w:jc w:val="center"/>
              <w:textAlignment w:val="bottom"/>
              <w:rPr>
                <w:rFonts w:ascii="Calibri" w:eastAsia="Times New Roman" w:hAnsi="Calibri" w:cs="Calibri"/>
                <w:color w:val="000000"/>
                <w:sz w:val="20"/>
                <w:szCs w:val="20"/>
              </w:rPr>
            </w:pPr>
            <w:r w:rsidRPr="003824BE">
              <w:rPr>
                <w:rFonts w:ascii="Calibri" w:hAnsi="Calibri" w:cs="Calibri"/>
                <w:color w:val="000000"/>
                <w:sz w:val="20"/>
                <w:szCs w:val="20"/>
              </w:rPr>
              <w:t>2.0%</w:t>
            </w:r>
          </w:p>
        </w:tc>
        <w:tc>
          <w:tcPr>
            <w:tcW w:w="1868" w:type="dxa"/>
            <w:tcBorders>
              <w:top w:val="single" w:sz="4" w:space="0" w:color="DBE5F2"/>
              <w:left w:val="nil"/>
              <w:bottom w:val="single" w:sz="4" w:space="0" w:color="DBE5F2"/>
              <w:right w:val="nil"/>
            </w:tcBorders>
            <w:shd w:val="clear" w:color="auto" w:fill="auto"/>
            <w:vAlign w:val="center"/>
          </w:tcPr>
          <w:p w14:paraId="04A4B83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1.9%</w:t>
            </w:r>
          </w:p>
        </w:tc>
        <w:tc>
          <w:tcPr>
            <w:tcW w:w="1869" w:type="dxa"/>
            <w:tcBorders>
              <w:top w:val="single" w:sz="4" w:space="0" w:color="DBE5F2"/>
              <w:left w:val="nil"/>
              <w:bottom w:val="single" w:sz="4" w:space="0" w:color="DBE5F2"/>
              <w:right w:val="nil"/>
            </w:tcBorders>
            <w:shd w:val="clear" w:color="auto" w:fill="auto"/>
            <w:vAlign w:val="center"/>
          </w:tcPr>
          <w:p w14:paraId="3E3AFBE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3.6%</w:t>
            </w:r>
          </w:p>
        </w:tc>
      </w:tr>
      <w:tr w:rsidR="009E67AB" w:rsidRPr="00E71495" w14:paraId="74693D24" w14:textId="77777777" w:rsidTr="00DE0E6D">
        <w:trPr>
          <w:trHeight w:val="288"/>
          <w:jc w:val="center"/>
        </w:trPr>
        <w:tc>
          <w:tcPr>
            <w:tcW w:w="1873"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95380A6" w14:textId="77777777" w:rsidR="009E67AB" w:rsidRPr="00E71495" w:rsidRDefault="009E67AB" w:rsidP="00DE0E6D">
            <w:pPr>
              <w:spacing w:after="0" w:line="240" w:lineRule="auto"/>
              <w:ind w:left="66"/>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Other Languages</w:t>
            </w:r>
          </w:p>
        </w:tc>
        <w:tc>
          <w:tcPr>
            <w:tcW w:w="1863" w:type="dxa"/>
            <w:tcBorders>
              <w:top w:val="single" w:sz="4" w:space="0" w:color="DBE5F2"/>
              <w:left w:val="nil"/>
              <w:bottom w:val="nil"/>
              <w:right w:val="nil"/>
            </w:tcBorders>
            <w:shd w:val="clear" w:color="auto" w:fill="auto"/>
            <w:vAlign w:val="center"/>
          </w:tcPr>
          <w:p w14:paraId="737B36D8" w14:textId="77777777" w:rsidR="009E67AB" w:rsidRPr="003824BE" w:rsidRDefault="009E67AB" w:rsidP="00DE0E6D">
            <w:pPr>
              <w:spacing w:after="0" w:line="240" w:lineRule="auto"/>
              <w:jc w:val="center"/>
              <w:textAlignment w:val="bottom"/>
              <w:rPr>
                <w:rFonts w:ascii="Calibri" w:eastAsia="Times New Roman" w:hAnsi="Calibri" w:cs="Calibri"/>
                <w:color w:val="000000"/>
                <w:sz w:val="20"/>
                <w:szCs w:val="20"/>
              </w:rPr>
            </w:pPr>
            <w:r w:rsidRPr="003824BE">
              <w:rPr>
                <w:rFonts w:ascii="Calibri" w:hAnsi="Calibri" w:cs="Calibri"/>
                <w:color w:val="000000"/>
                <w:sz w:val="20"/>
                <w:szCs w:val="20"/>
              </w:rPr>
              <w:t>0.7%</w:t>
            </w:r>
          </w:p>
        </w:tc>
        <w:tc>
          <w:tcPr>
            <w:tcW w:w="1868" w:type="dxa"/>
            <w:tcBorders>
              <w:top w:val="single" w:sz="4" w:space="0" w:color="DBE5F2"/>
              <w:left w:val="nil"/>
              <w:bottom w:val="nil"/>
              <w:right w:val="nil"/>
            </w:tcBorders>
            <w:shd w:val="clear" w:color="auto" w:fill="auto"/>
            <w:vAlign w:val="center"/>
          </w:tcPr>
          <w:p w14:paraId="58F3F4C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0.8%</w:t>
            </w:r>
          </w:p>
        </w:tc>
        <w:tc>
          <w:tcPr>
            <w:tcW w:w="1869" w:type="dxa"/>
            <w:tcBorders>
              <w:top w:val="single" w:sz="4" w:space="0" w:color="DBE5F2"/>
              <w:left w:val="nil"/>
              <w:bottom w:val="nil"/>
              <w:right w:val="nil"/>
            </w:tcBorders>
            <w:shd w:val="clear" w:color="auto" w:fill="auto"/>
            <w:vAlign w:val="center"/>
          </w:tcPr>
          <w:p w14:paraId="220351E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w:t>
            </w:r>
          </w:p>
        </w:tc>
      </w:tr>
    </w:tbl>
    <w:p w14:paraId="7ECDFE19" w14:textId="77777777" w:rsidR="00E21FC0" w:rsidRDefault="00E21FC0" w:rsidP="009764A8">
      <w:pPr>
        <w:autoSpaceDE w:val="0"/>
        <w:autoSpaceDN w:val="0"/>
        <w:adjustRightInd w:val="0"/>
        <w:spacing w:line="240" w:lineRule="auto"/>
        <w:jc w:val="both"/>
        <w:rPr>
          <w:rFonts w:ascii="Calibri" w:eastAsia="Calibri" w:hAnsi="Calibri" w:cs="Times New Roman"/>
          <w:sz w:val="18"/>
          <w:szCs w:val="18"/>
        </w:rPr>
      </w:pPr>
      <w:bookmarkStart w:id="72" w:name="_Toc146552557"/>
    </w:p>
    <w:p w14:paraId="29064DAC" w14:textId="0A0BB93D" w:rsidR="009E67AB" w:rsidRPr="009764A8" w:rsidRDefault="009E67AB" w:rsidP="009764A8">
      <w:pPr>
        <w:autoSpaceDE w:val="0"/>
        <w:autoSpaceDN w:val="0"/>
        <w:adjustRightInd w:val="0"/>
        <w:spacing w:line="240" w:lineRule="auto"/>
        <w:jc w:val="both"/>
        <w:rPr>
          <w:rFonts w:ascii="Calibri" w:eastAsia="Times New Roman" w:hAnsi="Calibri" w:cs="Times New Roman"/>
          <w:b/>
          <w:bCs/>
          <w:szCs w:val="26"/>
        </w:rPr>
      </w:pPr>
      <w:r w:rsidRPr="00DE665F">
        <w:rPr>
          <w:rFonts w:ascii="Calibri" w:eastAsia="Times New Roman" w:hAnsi="Calibri" w:cs="Times New Roman"/>
          <w:b/>
          <w:bCs/>
          <w:szCs w:val="26"/>
        </w:rPr>
        <w:t>Disability Status</w:t>
      </w:r>
      <w:r>
        <w:rPr>
          <w:rStyle w:val="FootnoteReference"/>
          <w:rFonts w:ascii="Calibri" w:eastAsia="Times New Roman" w:hAnsi="Calibri" w:cs="Times New Roman"/>
          <w:b/>
          <w:bCs/>
          <w:szCs w:val="26"/>
        </w:rPr>
        <w:footnoteReference w:id="8"/>
      </w:r>
    </w:p>
    <w:p w14:paraId="71DE9486" w14:textId="77777777" w:rsidR="009E67AB" w:rsidRPr="00DE665F" w:rsidRDefault="009E67AB" w:rsidP="009E67AB">
      <w:pPr>
        <w:spacing w:after="0" w:line="240" w:lineRule="auto"/>
        <w:jc w:val="both"/>
        <w:rPr>
          <w:rFonts w:ascii="Calibri" w:eastAsia="Calibri" w:hAnsi="Calibri" w:cs="Calibri"/>
          <w:color w:val="000000"/>
        </w:rPr>
      </w:pPr>
      <w:r w:rsidRPr="009E6D0C">
        <w:rPr>
          <w:rFonts w:ascii="Calibri" w:eastAsia="Calibri" w:hAnsi="Calibri" w:cs="Calibri"/>
          <w:color w:val="000000"/>
        </w:rPr>
        <w:t>Data on disabilities helps us understand how to create fair and equal opportunities for everyone in the county.</w:t>
      </w:r>
      <w:r w:rsidRPr="00CA07ED">
        <w:rPr>
          <w:rFonts w:ascii="Calibri" w:hAnsi="Calibri" w:cs="Calibri"/>
          <w:color w:val="000000"/>
        </w:rPr>
        <w:t xml:space="preserve"> </w:t>
      </w:r>
      <w:r>
        <w:rPr>
          <w:rFonts w:ascii="Calibri" w:hAnsi="Calibri" w:cs="Calibri"/>
          <w:color w:val="000000"/>
        </w:rPr>
        <w:t>In addition, individuals with disabilities may require targeted services and outreach by health and other service providers.</w:t>
      </w:r>
      <w:r w:rsidRPr="00DE665F">
        <w:rPr>
          <w:rFonts w:ascii="Calibri" w:eastAsia="Calibri" w:hAnsi="Calibri" w:cs="Calibri"/>
          <w:color w:val="000000"/>
        </w:rPr>
        <w:t xml:space="preserve"> </w:t>
      </w:r>
      <w:r>
        <w:rPr>
          <w:rFonts w:ascii="Calibri" w:eastAsia="Calibri" w:hAnsi="Calibri" w:cs="Calibri"/>
          <w:color w:val="000000"/>
        </w:rPr>
        <w:t>Nearly one in five Cumberland County residents have a disability. This rate is higher than both state and national figures.</w:t>
      </w:r>
    </w:p>
    <w:p w14:paraId="02F4DF1B" w14:textId="77777777" w:rsidR="009E67AB" w:rsidRPr="00DE665F" w:rsidRDefault="009E67AB" w:rsidP="009E67AB">
      <w:pPr>
        <w:spacing w:after="0"/>
        <w:rPr>
          <w:rFonts w:ascii="Calibri" w:eastAsia="Calibri" w:hAnsi="Calibri" w:cs="Times New Roman"/>
        </w:rPr>
      </w:pPr>
    </w:p>
    <w:tbl>
      <w:tblPr>
        <w:tblW w:w="8545" w:type="dxa"/>
        <w:jc w:val="center"/>
        <w:tblCellMar>
          <w:left w:w="0" w:type="dxa"/>
          <w:right w:w="0" w:type="dxa"/>
        </w:tblCellMar>
        <w:tblLook w:val="0420" w:firstRow="1" w:lastRow="0" w:firstColumn="0" w:lastColumn="0" w:noHBand="0" w:noVBand="1"/>
      </w:tblPr>
      <w:tblGrid>
        <w:gridCol w:w="2605"/>
        <w:gridCol w:w="1980"/>
        <w:gridCol w:w="1980"/>
        <w:gridCol w:w="1980"/>
      </w:tblGrid>
      <w:tr w:rsidR="009E67AB" w:rsidRPr="0018501A" w14:paraId="67A9C4FC" w14:textId="77777777" w:rsidTr="00DE0E6D">
        <w:trPr>
          <w:trHeight w:val="106"/>
          <w:jc w:val="center"/>
        </w:trPr>
        <w:tc>
          <w:tcPr>
            <w:tcW w:w="8545"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071FBD31" w14:textId="74734A5D"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2.8</w:t>
            </w:r>
            <w:r w:rsidRPr="0018501A">
              <w:rPr>
                <w:rFonts w:ascii="Calibri" w:eastAsia="Times New Roman" w:hAnsi="Calibri" w:cs="Calibri"/>
                <w:b/>
                <w:bCs/>
                <w:color w:val="FFFFFF"/>
                <w:kern w:val="24"/>
              </w:rPr>
              <w:t xml:space="preserve">: Disability Status, </w:t>
            </w:r>
            <w:r w:rsidRPr="00BA7CBD">
              <w:rPr>
                <w:rFonts w:ascii="Calibri" w:eastAsia="Times New Roman" w:hAnsi="Calibri" w:cs="Calibri"/>
                <w:b/>
                <w:bCs/>
                <w:color w:val="FFFFFF" w:themeColor="background1"/>
                <w:kern w:val="24"/>
              </w:rPr>
              <w:t>2022</w:t>
            </w:r>
            <w:r w:rsidR="00BA7CBD" w:rsidRPr="00BA7CBD">
              <w:rPr>
                <w:rFonts w:ascii="Calibri" w:eastAsia="Times New Roman" w:hAnsi="Calibri" w:cs="Calibri"/>
                <w:b/>
                <w:bCs/>
                <w:color w:val="FFFFFF" w:themeColor="background1"/>
                <w:kern w:val="24"/>
                <w:vertAlign w:val="superscript"/>
              </w:rPr>
              <w:fldChar w:fldCharType="begin"/>
            </w:r>
            <w:r w:rsidR="00BA7CBD" w:rsidRPr="00BA7CBD">
              <w:rPr>
                <w:rFonts w:ascii="Calibri" w:eastAsia="Times New Roman" w:hAnsi="Calibri" w:cs="Calibri"/>
                <w:b/>
                <w:bCs/>
                <w:color w:val="FFFFFF" w:themeColor="background1"/>
                <w:kern w:val="24"/>
                <w:vertAlign w:val="superscript"/>
              </w:rPr>
              <w:instrText xml:space="preserve"> NOTEREF _Ref185324853 \f \h  \* MERGEFORMAT </w:instrText>
            </w:r>
            <w:r w:rsidR="00BA7CBD" w:rsidRPr="00BA7CBD">
              <w:rPr>
                <w:rFonts w:ascii="Calibri" w:eastAsia="Times New Roman" w:hAnsi="Calibri" w:cs="Calibri"/>
                <w:b/>
                <w:bCs/>
                <w:color w:val="FFFFFF" w:themeColor="background1"/>
                <w:kern w:val="24"/>
                <w:vertAlign w:val="superscript"/>
              </w:rPr>
            </w:r>
            <w:r w:rsidR="00BA7CBD" w:rsidRPr="00BA7CBD">
              <w:rPr>
                <w:rFonts w:ascii="Calibri" w:eastAsia="Times New Roman" w:hAnsi="Calibri" w:cs="Calibri"/>
                <w:b/>
                <w:bCs/>
                <w:color w:val="FFFFFF" w:themeColor="background1"/>
                <w:kern w:val="24"/>
                <w:vertAlign w:val="superscript"/>
              </w:rPr>
              <w:fldChar w:fldCharType="separate"/>
            </w:r>
            <w:r w:rsidR="00BA7CBD" w:rsidRPr="00BA7CBD">
              <w:rPr>
                <w:rStyle w:val="FootnoteReference"/>
                <w:b/>
                <w:bCs/>
                <w:color w:val="FFFFFF" w:themeColor="background1"/>
              </w:rPr>
              <w:t>5</w:t>
            </w:r>
            <w:r w:rsidR="00BA7CBD" w:rsidRPr="00BA7CBD">
              <w:rPr>
                <w:rFonts w:ascii="Calibri" w:eastAsia="Times New Roman" w:hAnsi="Calibri" w:cs="Calibri"/>
                <w:b/>
                <w:bCs/>
                <w:color w:val="FFFFFF" w:themeColor="background1"/>
                <w:kern w:val="24"/>
                <w:vertAlign w:val="superscript"/>
              </w:rPr>
              <w:fldChar w:fldCharType="end"/>
            </w:r>
            <w:r w:rsidR="00BA7CBD" w:rsidRPr="00BA7CBD">
              <w:rPr>
                <w:rFonts w:ascii="Calibri" w:eastAsia="Times New Roman" w:hAnsi="Calibri" w:cs="Calibri"/>
                <w:b/>
                <w:bCs/>
                <w:color w:val="FFFFFF" w:themeColor="background1"/>
                <w:kern w:val="24"/>
                <w:vertAlign w:val="superscript"/>
              </w:rPr>
              <w:t>,</w:t>
            </w:r>
            <w:r w:rsidR="00BA7CBD" w:rsidRPr="00BA7CBD">
              <w:rPr>
                <w:rFonts w:ascii="Calibri" w:eastAsia="Times New Roman" w:hAnsi="Calibri" w:cs="Calibri"/>
                <w:b/>
                <w:bCs/>
                <w:color w:val="FFFFFF" w:themeColor="background1"/>
                <w:kern w:val="24"/>
                <w:vertAlign w:val="superscript"/>
              </w:rPr>
              <w:fldChar w:fldCharType="begin"/>
            </w:r>
            <w:r w:rsidR="00BA7CBD" w:rsidRPr="00BA7CBD">
              <w:rPr>
                <w:rFonts w:ascii="Calibri" w:eastAsia="Times New Roman" w:hAnsi="Calibri" w:cs="Calibri"/>
                <w:b/>
                <w:bCs/>
                <w:color w:val="FFFFFF" w:themeColor="background1"/>
                <w:kern w:val="24"/>
                <w:vertAlign w:val="superscript"/>
              </w:rPr>
              <w:instrText xml:space="preserve"> NOTEREF _Ref185324691 \f \h  \* MERGEFORMAT </w:instrText>
            </w:r>
            <w:r w:rsidR="00BA7CBD" w:rsidRPr="00BA7CBD">
              <w:rPr>
                <w:rFonts w:ascii="Calibri" w:eastAsia="Times New Roman" w:hAnsi="Calibri" w:cs="Calibri"/>
                <w:b/>
                <w:bCs/>
                <w:color w:val="FFFFFF" w:themeColor="background1"/>
                <w:kern w:val="24"/>
                <w:vertAlign w:val="superscript"/>
              </w:rPr>
            </w:r>
            <w:r w:rsidR="00BA7CBD" w:rsidRPr="00BA7CBD">
              <w:rPr>
                <w:rFonts w:ascii="Calibri" w:eastAsia="Times New Roman" w:hAnsi="Calibri" w:cs="Calibri"/>
                <w:b/>
                <w:bCs/>
                <w:color w:val="FFFFFF" w:themeColor="background1"/>
                <w:kern w:val="24"/>
                <w:vertAlign w:val="superscript"/>
              </w:rPr>
              <w:fldChar w:fldCharType="separate"/>
            </w:r>
            <w:r w:rsidR="00BA7CBD" w:rsidRPr="00BA7CBD">
              <w:rPr>
                <w:rStyle w:val="FootnoteReference"/>
                <w:b/>
                <w:bCs/>
                <w:color w:val="FFFFFF" w:themeColor="background1"/>
              </w:rPr>
              <w:t>6</w:t>
            </w:r>
            <w:r w:rsidR="00BA7CBD" w:rsidRPr="00BA7CBD">
              <w:rPr>
                <w:rFonts w:ascii="Calibri" w:eastAsia="Times New Roman" w:hAnsi="Calibri" w:cs="Calibri"/>
                <w:b/>
                <w:bCs/>
                <w:color w:val="FFFFFF" w:themeColor="background1"/>
                <w:kern w:val="24"/>
                <w:vertAlign w:val="superscript"/>
              </w:rPr>
              <w:fldChar w:fldCharType="end"/>
            </w:r>
          </w:p>
        </w:tc>
      </w:tr>
      <w:tr w:rsidR="009E67AB" w:rsidRPr="0018501A" w14:paraId="254D1DFE" w14:textId="77777777" w:rsidTr="00DE0E6D">
        <w:trPr>
          <w:trHeight w:val="106"/>
          <w:jc w:val="center"/>
        </w:trPr>
        <w:tc>
          <w:tcPr>
            <w:tcW w:w="260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6F6F39E" w14:textId="77777777" w:rsidR="009E67AB" w:rsidRPr="0018501A" w:rsidRDefault="009E67AB" w:rsidP="00DE0E6D">
            <w:pPr>
              <w:rPr>
                <w:rFonts w:ascii="Calibri" w:eastAsia="Times New Roman" w:hAnsi="Calibri" w:cs="Calibri"/>
                <w:b/>
                <w:bCs/>
                <w:color w:val="FFFFFF"/>
                <w:kern w:val="24"/>
                <w:sz w:val="20"/>
                <w:szCs w:val="20"/>
              </w:rPr>
            </w:pPr>
          </w:p>
        </w:tc>
        <w:tc>
          <w:tcPr>
            <w:tcW w:w="1980"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7AECDD85"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w:t>
            </w:r>
            <w:r w:rsidRPr="0018501A">
              <w:rPr>
                <w:rFonts w:ascii="Calibri" w:eastAsia="Times New Roman" w:hAnsi="Calibri" w:cs="Calibri"/>
                <w:b/>
                <w:bCs/>
                <w:color w:val="FFFFFF"/>
                <w:sz w:val="20"/>
                <w:szCs w:val="20"/>
              </w:rPr>
              <w:t xml:space="preserve"> County</w:t>
            </w:r>
          </w:p>
        </w:tc>
        <w:tc>
          <w:tcPr>
            <w:tcW w:w="1980"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6BFB3186"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980"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1EA7C569"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9E67AB" w:rsidRPr="0018501A" w14:paraId="19C2BF88" w14:textId="77777777" w:rsidTr="00DE0E6D">
        <w:trPr>
          <w:trHeight w:val="288"/>
          <w:jc w:val="center"/>
        </w:trPr>
        <w:tc>
          <w:tcPr>
            <w:tcW w:w="260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A8472BE" w14:textId="77777777" w:rsidR="009E67AB" w:rsidRPr="0018501A" w:rsidRDefault="009E67AB" w:rsidP="00DE0E6D">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Population with a Disability</w:t>
            </w:r>
          </w:p>
        </w:tc>
        <w:tc>
          <w:tcPr>
            <w:tcW w:w="1980"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663291DA"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18%</w:t>
            </w:r>
          </w:p>
        </w:tc>
        <w:tc>
          <w:tcPr>
            <w:tcW w:w="1980" w:type="dxa"/>
            <w:tcBorders>
              <w:top w:val="single" w:sz="4" w:space="0" w:color="DBE5F2"/>
              <w:left w:val="single" w:sz="8" w:space="0" w:color="FFFFFF"/>
              <w:bottom w:val="single" w:sz="4" w:space="0" w:color="DBE5F2"/>
              <w:right w:val="single" w:sz="8" w:space="0" w:color="FFFFFF"/>
            </w:tcBorders>
            <w:vAlign w:val="center"/>
            <w:hideMark/>
          </w:tcPr>
          <w:p w14:paraId="3D124631"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13.3%</w:t>
            </w:r>
          </w:p>
        </w:tc>
        <w:tc>
          <w:tcPr>
            <w:tcW w:w="1980" w:type="dxa"/>
            <w:tcBorders>
              <w:top w:val="single" w:sz="4" w:space="0" w:color="DBE5F2"/>
              <w:left w:val="single" w:sz="8" w:space="0" w:color="FFFFFF"/>
              <w:bottom w:val="single" w:sz="4" w:space="0" w:color="DBE5F2"/>
              <w:right w:val="single" w:sz="8" w:space="0" w:color="FFFFFF"/>
            </w:tcBorders>
            <w:hideMark/>
          </w:tcPr>
          <w:p w14:paraId="011B9228"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12.9%</w:t>
            </w:r>
          </w:p>
        </w:tc>
      </w:tr>
    </w:tbl>
    <w:p w14:paraId="62F320CE" w14:textId="3F0E1660" w:rsidR="009E67AB" w:rsidRDefault="009E67AB" w:rsidP="009E67AB">
      <w:pPr>
        <w:spacing w:after="0" w:line="240" w:lineRule="auto"/>
        <w:jc w:val="both"/>
        <w:rPr>
          <w:rFonts w:ascii="Calibri" w:eastAsia="Calibri" w:hAnsi="Calibri" w:cs="Times New Roman"/>
        </w:rPr>
      </w:pPr>
    </w:p>
    <w:p w14:paraId="7E3D46BD" w14:textId="0ECFCF21" w:rsidR="009E67AB" w:rsidRPr="00A5418F" w:rsidRDefault="009E67AB" w:rsidP="00A5418F">
      <w:pPr>
        <w:rPr>
          <w:rFonts w:ascii="Calibri" w:eastAsia="Times New Roman" w:hAnsi="Calibri" w:cs="Times New Roman"/>
          <w:b/>
          <w:bCs/>
          <w:szCs w:val="26"/>
        </w:rPr>
      </w:pPr>
      <w:r w:rsidRPr="00A5418F">
        <w:rPr>
          <w:rFonts w:ascii="Calibri" w:eastAsia="Times New Roman" w:hAnsi="Calibri" w:cs="Times New Roman"/>
          <w:b/>
          <w:bCs/>
          <w:szCs w:val="26"/>
        </w:rPr>
        <w:t>Veteran Status</w:t>
      </w:r>
    </w:p>
    <w:p w14:paraId="0FCFA96A" w14:textId="77777777" w:rsidR="009E67AB" w:rsidRDefault="009E67AB" w:rsidP="009E67AB">
      <w:pPr>
        <w:spacing w:after="0" w:line="240" w:lineRule="auto"/>
        <w:jc w:val="both"/>
        <w:rPr>
          <w:rFonts w:ascii="Calibri" w:eastAsia="Calibri" w:hAnsi="Calibri" w:cs="Calibri"/>
          <w:color w:val="000000"/>
        </w:rPr>
      </w:pPr>
      <w:r w:rsidRPr="009E6D0C">
        <w:rPr>
          <w:rFonts w:ascii="Calibri" w:eastAsia="Calibri" w:hAnsi="Calibri" w:cs="Calibri"/>
          <w:color w:val="000000"/>
        </w:rPr>
        <w:t xml:space="preserve">Military veterans often need special services and support, so it is important to collect data about them to be better able to meet their specific needs. </w:t>
      </w:r>
      <w:r w:rsidRPr="004C3BB3">
        <w:rPr>
          <w:rFonts w:ascii="Calibri" w:eastAsia="Calibri" w:hAnsi="Calibri" w:cs="Calibri"/>
          <w:color w:val="000000"/>
        </w:rPr>
        <w:t>Veterans make up nearly 20% of Cumberland County's population</w:t>
      </w:r>
      <w:r>
        <w:rPr>
          <w:rFonts w:ascii="Calibri" w:eastAsia="Calibri" w:hAnsi="Calibri" w:cs="Calibri"/>
          <w:color w:val="000000"/>
        </w:rPr>
        <w:t>, which may be attributed to having a large military installation located in the county</w:t>
      </w:r>
      <w:r w:rsidRPr="004C3BB3">
        <w:rPr>
          <w:rFonts w:ascii="Calibri" w:eastAsia="Calibri" w:hAnsi="Calibri" w:cs="Calibri"/>
          <w:color w:val="000000"/>
        </w:rPr>
        <w:t>. This proportion is more than double the percentage of veterans in both North Carolina and the United States as a whole.</w:t>
      </w:r>
    </w:p>
    <w:p w14:paraId="2CA2F896" w14:textId="77777777" w:rsidR="009E67AB" w:rsidRPr="00DE665F" w:rsidRDefault="009E67AB" w:rsidP="009E67AB">
      <w:pPr>
        <w:spacing w:after="0" w:line="240" w:lineRule="auto"/>
        <w:jc w:val="both"/>
        <w:rPr>
          <w:rFonts w:ascii="Calibri" w:eastAsia="Calibri" w:hAnsi="Calibri" w:cs="Times New Roman"/>
        </w:rPr>
      </w:pPr>
    </w:p>
    <w:tbl>
      <w:tblPr>
        <w:tblW w:w="8545" w:type="dxa"/>
        <w:jc w:val="center"/>
        <w:tblCellMar>
          <w:left w:w="0" w:type="dxa"/>
          <w:right w:w="0" w:type="dxa"/>
        </w:tblCellMar>
        <w:tblLook w:val="0420" w:firstRow="1" w:lastRow="0" w:firstColumn="0" w:lastColumn="0" w:noHBand="0" w:noVBand="1"/>
      </w:tblPr>
      <w:tblGrid>
        <w:gridCol w:w="2696"/>
        <w:gridCol w:w="1949"/>
        <w:gridCol w:w="1950"/>
        <w:gridCol w:w="1950"/>
      </w:tblGrid>
      <w:tr w:rsidR="009E67AB" w:rsidRPr="0018501A" w14:paraId="1A4E6C3C" w14:textId="77777777" w:rsidTr="00DE0E6D">
        <w:trPr>
          <w:trHeight w:val="106"/>
          <w:jc w:val="center"/>
        </w:trPr>
        <w:tc>
          <w:tcPr>
            <w:tcW w:w="8545"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03276B5C" w14:textId="498D98D4"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2.9</w:t>
            </w:r>
            <w:r w:rsidRPr="0018501A">
              <w:rPr>
                <w:rFonts w:ascii="Calibri" w:eastAsia="Times New Roman" w:hAnsi="Calibri" w:cs="Calibri"/>
                <w:b/>
                <w:bCs/>
                <w:color w:val="FFFFFF"/>
                <w:kern w:val="24"/>
              </w:rPr>
              <w:t>: Veteran Status, 2022</w:t>
            </w:r>
            <w:r w:rsidR="00E156B2" w:rsidRPr="00BA7CBD">
              <w:rPr>
                <w:rFonts w:ascii="Calibri" w:eastAsia="Times New Roman" w:hAnsi="Calibri" w:cs="Calibri"/>
                <w:b/>
                <w:bCs/>
                <w:color w:val="FFFFFF" w:themeColor="background1"/>
                <w:kern w:val="24"/>
                <w:vertAlign w:val="superscript"/>
              </w:rPr>
              <w:fldChar w:fldCharType="begin"/>
            </w:r>
            <w:r w:rsidR="00E156B2" w:rsidRPr="00BA7CBD">
              <w:rPr>
                <w:rFonts w:ascii="Calibri" w:eastAsia="Times New Roman" w:hAnsi="Calibri" w:cs="Calibri"/>
                <w:b/>
                <w:bCs/>
                <w:color w:val="FFFFFF" w:themeColor="background1"/>
                <w:kern w:val="24"/>
                <w:vertAlign w:val="superscript"/>
              </w:rPr>
              <w:instrText xml:space="preserve"> NOTEREF _Ref185324853 \f \h  \* MERGEFORMAT </w:instrText>
            </w:r>
            <w:r w:rsidR="00E156B2" w:rsidRPr="00BA7CBD">
              <w:rPr>
                <w:rFonts w:ascii="Calibri" w:eastAsia="Times New Roman" w:hAnsi="Calibri" w:cs="Calibri"/>
                <w:b/>
                <w:bCs/>
                <w:color w:val="FFFFFF" w:themeColor="background1"/>
                <w:kern w:val="24"/>
                <w:vertAlign w:val="superscript"/>
              </w:rPr>
            </w:r>
            <w:r w:rsidR="00E156B2" w:rsidRPr="00BA7CBD">
              <w:rPr>
                <w:rFonts w:ascii="Calibri" w:eastAsia="Times New Roman" w:hAnsi="Calibri" w:cs="Calibri"/>
                <w:b/>
                <w:bCs/>
                <w:color w:val="FFFFFF" w:themeColor="background1"/>
                <w:kern w:val="24"/>
                <w:vertAlign w:val="superscript"/>
              </w:rPr>
              <w:fldChar w:fldCharType="separate"/>
            </w:r>
            <w:r w:rsidR="00E156B2" w:rsidRPr="00BA7CBD">
              <w:rPr>
                <w:rStyle w:val="FootnoteReference"/>
                <w:b/>
                <w:bCs/>
                <w:color w:val="FFFFFF" w:themeColor="background1"/>
              </w:rPr>
              <w:t>5</w:t>
            </w:r>
            <w:r w:rsidR="00E156B2" w:rsidRPr="00BA7CBD">
              <w:rPr>
                <w:rFonts w:ascii="Calibri" w:eastAsia="Times New Roman" w:hAnsi="Calibri" w:cs="Calibri"/>
                <w:b/>
                <w:bCs/>
                <w:color w:val="FFFFFF" w:themeColor="background1"/>
                <w:kern w:val="24"/>
                <w:vertAlign w:val="superscript"/>
              </w:rPr>
              <w:fldChar w:fldCharType="end"/>
            </w:r>
            <w:r w:rsidR="00E156B2" w:rsidRPr="00BA7CBD">
              <w:rPr>
                <w:rFonts w:ascii="Calibri" w:eastAsia="Times New Roman" w:hAnsi="Calibri" w:cs="Calibri"/>
                <w:b/>
                <w:bCs/>
                <w:color w:val="FFFFFF" w:themeColor="background1"/>
                <w:kern w:val="24"/>
                <w:vertAlign w:val="superscript"/>
              </w:rPr>
              <w:t>,</w:t>
            </w:r>
            <w:r w:rsidR="00E156B2" w:rsidRPr="00BA7CBD">
              <w:rPr>
                <w:rFonts w:ascii="Calibri" w:eastAsia="Times New Roman" w:hAnsi="Calibri" w:cs="Calibri"/>
                <w:b/>
                <w:bCs/>
                <w:color w:val="FFFFFF" w:themeColor="background1"/>
                <w:kern w:val="24"/>
                <w:vertAlign w:val="superscript"/>
              </w:rPr>
              <w:fldChar w:fldCharType="begin"/>
            </w:r>
            <w:r w:rsidR="00E156B2" w:rsidRPr="00BA7CBD">
              <w:rPr>
                <w:rFonts w:ascii="Calibri" w:eastAsia="Times New Roman" w:hAnsi="Calibri" w:cs="Calibri"/>
                <w:b/>
                <w:bCs/>
                <w:color w:val="FFFFFF" w:themeColor="background1"/>
                <w:kern w:val="24"/>
                <w:vertAlign w:val="superscript"/>
              </w:rPr>
              <w:instrText xml:space="preserve"> NOTEREF _Ref185324691 \f \h  \* MERGEFORMAT </w:instrText>
            </w:r>
            <w:r w:rsidR="00E156B2" w:rsidRPr="00BA7CBD">
              <w:rPr>
                <w:rFonts w:ascii="Calibri" w:eastAsia="Times New Roman" w:hAnsi="Calibri" w:cs="Calibri"/>
                <w:b/>
                <w:bCs/>
                <w:color w:val="FFFFFF" w:themeColor="background1"/>
                <w:kern w:val="24"/>
                <w:vertAlign w:val="superscript"/>
              </w:rPr>
            </w:r>
            <w:r w:rsidR="00E156B2" w:rsidRPr="00BA7CBD">
              <w:rPr>
                <w:rFonts w:ascii="Calibri" w:eastAsia="Times New Roman" w:hAnsi="Calibri" w:cs="Calibri"/>
                <w:b/>
                <w:bCs/>
                <w:color w:val="FFFFFF" w:themeColor="background1"/>
                <w:kern w:val="24"/>
                <w:vertAlign w:val="superscript"/>
              </w:rPr>
              <w:fldChar w:fldCharType="separate"/>
            </w:r>
            <w:r w:rsidR="00E156B2" w:rsidRPr="00BA7CBD">
              <w:rPr>
                <w:rStyle w:val="FootnoteReference"/>
                <w:b/>
                <w:bCs/>
                <w:color w:val="FFFFFF" w:themeColor="background1"/>
              </w:rPr>
              <w:t>6</w:t>
            </w:r>
            <w:r w:rsidR="00E156B2" w:rsidRPr="00BA7CBD">
              <w:rPr>
                <w:rFonts w:ascii="Calibri" w:eastAsia="Times New Roman" w:hAnsi="Calibri" w:cs="Calibri"/>
                <w:b/>
                <w:bCs/>
                <w:color w:val="FFFFFF" w:themeColor="background1"/>
                <w:kern w:val="24"/>
                <w:vertAlign w:val="superscript"/>
              </w:rPr>
              <w:fldChar w:fldCharType="end"/>
            </w:r>
          </w:p>
        </w:tc>
      </w:tr>
      <w:tr w:rsidR="009E67AB" w:rsidRPr="0018501A" w14:paraId="3B5118CA" w14:textId="77777777" w:rsidTr="00DE0E6D">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4D9AFC09" w14:textId="77777777" w:rsidR="009E67AB" w:rsidRPr="0018501A" w:rsidRDefault="009E67AB" w:rsidP="00DE0E6D">
            <w:pPr>
              <w:rPr>
                <w:rFonts w:ascii="Calibri" w:eastAsia="Times New Roman" w:hAnsi="Calibri" w:cs="Calibri"/>
                <w:b/>
                <w:bCs/>
                <w:color w:val="FFFFFF"/>
                <w:kern w:val="24"/>
                <w:sz w:val="20"/>
                <w:szCs w:val="20"/>
              </w:rPr>
            </w:pPr>
          </w:p>
        </w:tc>
        <w:tc>
          <w:tcPr>
            <w:tcW w:w="1949"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4DC3C5A0" w14:textId="77777777" w:rsidR="009E67AB" w:rsidRPr="0018501A" w:rsidRDefault="009E67AB" w:rsidP="00DE0E6D">
            <w:pPr>
              <w:spacing w:after="0" w:line="240" w:lineRule="auto"/>
              <w:jc w:val="center"/>
              <w:rPr>
                <w:rFonts w:ascii="Calibri" w:eastAsia="Times New Roman" w:hAnsi="Calibri" w:cs="Calibri"/>
                <w:b/>
                <w:bCs/>
                <w:color w:val="FFFFFF"/>
                <w:sz w:val="20"/>
                <w:szCs w:val="20"/>
              </w:rPr>
            </w:pPr>
            <w:r w:rsidRPr="009A6819">
              <w:rPr>
                <w:rFonts w:ascii="Calibri" w:eastAsia="Times New Roman" w:hAnsi="Calibri" w:cs="Calibri"/>
                <w:b/>
                <w:bCs/>
                <w:color w:val="FFFFFF"/>
                <w:sz w:val="20"/>
                <w:szCs w:val="20"/>
              </w:rPr>
              <w:t>Cumberland County</w:t>
            </w:r>
          </w:p>
        </w:tc>
        <w:tc>
          <w:tcPr>
            <w:tcW w:w="1950"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6A817B97"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North Carolina</w:t>
            </w:r>
          </w:p>
        </w:tc>
        <w:tc>
          <w:tcPr>
            <w:tcW w:w="1950" w:type="dxa"/>
            <w:tcBorders>
              <w:top w:val="single" w:sz="8" w:space="0" w:color="FFFFFF"/>
              <w:left w:val="single" w:sz="8" w:space="0" w:color="FFFFFF"/>
              <w:bottom w:val="single" w:sz="4" w:space="0" w:color="DBE5F2"/>
              <w:right w:val="single" w:sz="8" w:space="0" w:color="FFFFFF"/>
            </w:tcBorders>
            <w:shd w:val="clear" w:color="auto" w:fill="1C4B81"/>
            <w:vAlign w:val="center"/>
            <w:hideMark/>
          </w:tcPr>
          <w:p w14:paraId="046F425A" w14:textId="77777777" w:rsidR="009E67AB" w:rsidRPr="0018501A" w:rsidRDefault="009E67AB" w:rsidP="00DE0E6D">
            <w:pPr>
              <w:spacing w:after="0" w:line="240" w:lineRule="auto"/>
              <w:jc w:val="center"/>
              <w:rPr>
                <w:rFonts w:ascii="Calibri" w:eastAsia="Times New Roman" w:hAnsi="Calibri" w:cs="Calibri"/>
                <w:b/>
                <w:bCs/>
                <w:color w:val="FFFFFF"/>
                <w:kern w:val="24"/>
                <w:sz w:val="20"/>
                <w:szCs w:val="20"/>
              </w:rPr>
            </w:pPr>
            <w:r w:rsidRPr="0018501A">
              <w:rPr>
                <w:rFonts w:ascii="Calibri" w:eastAsia="Times New Roman" w:hAnsi="Calibri" w:cs="Calibri"/>
                <w:b/>
                <w:bCs/>
                <w:color w:val="FFFFFF"/>
                <w:kern w:val="24"/>
                <w:sz w:val="20"/>
                <w:szCs w:val="20"/>
              </w:rPr>
              <w:t>United States</w:t>
            </w:r>
          </w:p>
        </w:tc>
      </w:tr>
      <w:tr w:rsidR="009E67AB" w:rsidRPr="0018501A" w14:paraId="1BB3AD73" w14:textId="77777777" w:rsidTr="00DE0E6D">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3130C9A9" w14:textId="77777777" w:rsidR="009E67AB" w:rsidRPr="0018501A" w:rsidRDefault="009E67AB" w:rsidP="00DE0E6D">
            <w:pPr>
              <w:spacing w:after="0" w:line="240" w:lineRule="auto"/>
              <w:ind w:left="187"/>
              <w:textAlignment w:val="bottom"/>
              <w:rPr>
                <w:rFonts w:ascii="Calibri" w:eastAsia="Times New Roman" w:hAnsi="Calibri" w:cs="Calibri"/>
                <w:color w:val="000000"/>
                <w:sz w:val="20"/>
                <w:szCs w:val="20"/>
                <w:highlight w:val="yellow"/>
              </w:rPr>
            </w:pPr>
            <w:r w:rsidRPr="0018501A">
              <w:rPr>
                <w:rFonts w:ascii="Calibri" w:eastAsia="Times New Roman" w:hAnsi="Calibri" w:cs="Calibri"/>
                <w:color w:val="000000"/>
                <w:sz w:val="20"/>
                <w:szCs w:val="20"/>
              </w:rPr>
              <w:t>Veterans</w:t>
            </w:r>
          </w:p>
        </w:tc>
        <w:tc>
          <w:tcPr>
            <w:tcW w:w="1949" w:type="dxa"/>
            <w:tcBorders>
              <w:top w:val="single" w:sz="4" w:space="0" w:color="DBE5F2"/>
              <w:left w:val="single" w:sz="4" w:space="0" w:color="FFFFFF"/>
              <w:bottom w:val="single" w:sz="4" w:space="0" w:color="DBE5F2"/>
              <w:right w:val="single" w:sz="8" w:space="0" w:color="FFFFFF"/>
            </w:tcBorders>
            <w:tcMar>
              <w:top w:w="15" w:type="dxa"/>
              <w:left w:w="15" w:type="dxa"/>
              <w:bottom w:w="0" w:type="dxa"/>
              <w:right w:w="15" w:type="dxa"/>
            </w:tcMar>
            <w:vAlign w:val="center"/>
            <w:hideMark/>
          </w:tcPr>
          <w:p w14:paraId="37B52ECA"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19%</w:t>
            </w:r>
          </w:p>
        </w:tc>
        <w:tc>
          <w:tcPr>
            <w:tcW w:w="1950" w:type="dxa"/>
            <w:tcBorders>
              <w:top w:val="single" w:sz="4" w:space="0" w:color="DBE5F2"/>
              <w:left w:val="single" w:sz="8" w:space="0" w:color="FFFFFF"/>
              <w:bottom w:val="single" w:sz="4" w:space="0" w:color="DBE5F2"/>
              <w:right w:val="single" w:sz="8" w:space="0" w:color="FFFFFF"/>
            </w:tcBorders>
            <w:vAlign w:val="center"/>
            <w:hideMark/>
          </w:tcPr>
          <w:p w14:paraId="3CD0BF6B"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7.8%</w:t>
            </w:r>
          </w:p>
        </w:tc>
        <w:tc>
          <w:tcPr>
            <w:tcW w:w="1950" w:type="dxa"/>
            <w:tcBorders>
              <w:top w:val="single" w:sz="4" w:space="0" w:color="DBE5F2"/>
              <w:left w:val="single" w:sz="8" w:space="0" w:color="FFFFFF"/>
              <w:bottom w:val="single" w:sz="4" w:space="0" w:color="DBE5F2"/>
              <w:right w:val="single" w:sz="8" w:space="0" w:color="FFFFFF"/>
            </w:tcBorders>
            <w:hideMark/>
          </w:tcPr>
          <w:p w14:paraId="2F4C4304" w14:textId="77777777" w:rsidR="009E67AB" w:rsidRPr="0018501A"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6.2%</w:t>
            </w:r>
          </w:p>
        </w:tc>
      </w:tr>
    </w:tbl>
    <w:p w14:paraId="5F6780DB" w14:textId="5030CCC3" w:rsidR="009E67AB" w:rsidRDefault="009E67AB" w:rsidP="009E67AB">
      <w:pPr>
        <w:spacing w:after="0" w:line="240" w:lineRule="auto"/>
        <w:jc w:val="both"/>
        <w:rPr>
          <w:rFonts w:ascii="Calibri" w:hAnsi="Calibri" w:cs="Calibri"/>
          <w:sz w:val="18"/>
          <w:szCs w:val="18"/>
        </w:rPr>
      </w:pPr>
    </w:p>
    <w:p w14:paraId="1BAD3279" w14:textId="77777777" w:rsidR="00E156B2" w:rsidRDefault="00E156B2" w:rsidP="009E67AB">
      <w:pPr>
        <w:spacing w:after="0" w:line="240" w:lineRule="auto"/>
        <w:jc w:val="both"/>
        <w:rPr>
          <w:rFonts w:ascii="Calibri" w:hAnsi="Calibri" w:cs="Calibri"/>
          <w:sz w:val="18"/>
          <w:szCs w:val="18"/>
        </w:rPr>
      </w:pPr>
    </w:p>
    <w:p w14:paraId="6CB6B7DF" w14:textId="77777777" w:rsidR="00E156B2" w:rsidRDefault="00E156B2" w:rsidP="009E67AB">
      <w:pPr>
        <w:spacing w:after="0" w:line="240" w:lineRule="auto"/>
        <w:jc w:val="both"/>
        <w:rPr>
          <w:rFonts w:ascii="Calibri" w:eastAsia="Calibri" w:hAnsi="Calibri" w:cs="Times New Roman"/>
          <w:highlight w:val="yellow"/>
        </w:rPr>
      </w:pPr>
    </w:p>
    <w:p w14:paraId="61C87D89" w14:textId="77777777" w:rsidR="00A5418F" w:rsidRPr="00EB2D50" w:rsidRDefault="00A5418F" w:rsidP="009E67AB">
      <w:pPr>
        <w:spacing w:after="0" w:line="240" w:lineRule="auto"/>
        <w:jc w:val="both"/>
        <w:rPr>
          <w:rFonts w:ascii="Calibri" w:eastAsia="Calibri" w:hAnsi="Calibri" w:cs="Times New Roman"/>
          <w:highlight w:val="yellow"/>
        </w:rPr>
      </w:pPr>
    </w:p>
    <w:p w14:paraId="20C72901" w14:textId="77777777" w:rsidR="009E67AB" w:rsidRPr="00DE665F" w:rsidRDefault="009E67AB" w:rsidP="009E67AB">
      <w:pPr>
        <w:keepNext/>
        <w:keepLines/>
        <w:spacing w:before="40" w:after="0" w:line="240" w:lineRule="auto"/>
        <w:outlineLvl w:val="1"/>
        <w:rPr>
          <w:rFonts w:ascii="Calibri" w:eastAsia="Times New Roman" w:hAnsi="Calibri" w:cs="Times New Roman"/>
          <w:bCs/>
          <w:szCs w:val="26"/>
        </w:rPr>
      </w:pPr>
      <w:bookmarkStart w:id="73" w:name="_Toc185407488"/>
      <w:r w:rsidRPr="0005699E">
        <w:rPr>
          <w:rFonts w:ascii="Calibri" w:eastAsia="Times New Roman" w:hAnsi="Calibri" w:cs="Times New Roman"/>
          <w:b/>
          <w:bCs/>
          <w:szCs w:val="26"/>
        </w:rPr>
        <w:lastRenderedPageBreak/>
        <w:t>Economic Indicators</w:t>
      </w:r>
      <w:bookmarkEnd w:id="72"/>
      <w:bookmarkEnd w:id="73"/>
      <w:r w:rsidRPr="00DE665F">
        <w:rPr>
          <w:rFonts w:ascii="Calibri" w:eastAsia="Times New Roman" w:hAnsi="Calibri" w:cs="Times New Roman"/>
          <w:b/>
          <w:bCs/>
          <w:szCs w:val="26"/>
        </w:rPr>
        <w:t xml:space="preserve"> </w:t>
      </w:r>
    </w:p>
    <w:p w14:paraId="137CBDDE" w14:textId="77777777" w:rsidR="009E67AB" w:rsidRPr="00DE665F" w:rsidRDefault="009E67AB" w:rsidP="009E67AB">
      <w:pPr>
        <w:spacing w:after="0" w:line="240" w:lineRule="auto"/>
        <w:jc w:val="both"/>
        <w:rPr>
          <w:rFonts w:ascii="Calibri" w:eastAsia="Calibri" w:hAnsi="Calibri" w:cs="Times New Roman"/>
          <w:b/>
          <w:bCs/>
          <w:highlight w:val="yellow"/>
        </w:rPr>
      </w:pPr>
    </w:p>
    <w:p w14:paraId="338CB176"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 xml:space="preserve">In addition to demographic data, socioeconomic factors in the community such as income, poverty, and food scarcity play a significant role in identifying health-related needs. The median household income in </w:t>
      </w:r>
      <w:r>
        <w:rPr>
          <w:rFonts w:ascii="Calibri" w:eastAsia="Calibri" w:hAnsi="Calibri" w:cs="Times New Roman"/>
        </w:rPr>
        <w:t>Cumberland</w:t>
      </w:r>
      <w:r w:rsidRPr="00DE665F">
        <w:rPr>
          <w:rFonts w:ascii="Calibri" w:eastAsia="Calibri" w:hAnsi="Calibri" w:cs="Times New Roman"/>
        </w:rPr>
        <w:t xml:space="preserve"> County is </w:t>
      </w:r>
      <w:r>
        <w:rPr>
          <w:rFonts w:ascii="Calibri" w:eastAsia="Calibri" w:hAnsi="Calibri" w:cs="Times New Roman"/>
        </w:rPr>
        <w:t xml:space="preserve">$54,416, nearly $10,000 less than the median household income of North Carolina. </w:t>
      </w:r>
    </w:p>
    <w:p w14:paraId="3780BE1B" w14:textId="77777777" w:rsidR="009E67AB" w:rsidRPr="00DE665F" w:rsidRDefault="009E67AB" w:rsidP="009E67AB">
      <w:pPr>
        <w:spacing w:after="0" w:line="240" w:lineRule="auto"/>
        <w:jc w:val="both"/>
        <w:rPr>
          <w:rFonts w:ascii="Calibri" w:eastAsia="Calibri" w:hAnsi="Calibri" w:cs="Times New Roman"/>
          <w:highlight w:val="yellow"/>
        </w:rPr>
      </w:pPr>
    </w:p>
    <w:tbl>
      <w:tblPr>
        <w:tblW w:w="8339" w:type="dxa"/>
        <w:jc w:val="center"/>
        <w:tblCellMar>
          <w:left w:w="0" w:type="dxa"/>
          <w:right w:w="0" w:type="dxa"/>
        </w:tblCellMar>
        <w:tblLook w:val="0420" w:firstRow="1" w:lastRow="0" w:firstColumn="0" w:lastColumn="0" w:noHBand="0" w:noVBand="1"/>
      </w:tblPr>
      <w:tblGrid>
        <w:gridCol w:w="2696"/>
        <w:gridCol w:w="1881"/>
        <w:gridCol w:w="1881"/>
        <w:gridCol w:w="1881"/>
      </w:tblGrid>
      <w:tr w:rsidR="009E67AB" w:rsidRPr="00E71495" w14:paraId="5229AD6D" w14:textId="77777777" w:rsidTr="00DE0E6D">
        <w:trPr>
          <w:trHeight w:val="106"/>
          <w:jc w:val="center"/>
        </w:trPr>
        <w:tc>
          <w:tcPr>
            <w:tcW w:w="8339"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6109DB29" w14:textId="1A441D8A"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2.10</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Median Household Income, 2023</w:t>
            </w:r>
            <w:r w:rsidR="00E156B2" w:rsidRPr="00E21FC0">
              <w:rPr>
                <w:rFonts w:ascii="Calibri" w:eastAsia="Times New Roman" w:hAnsi="Calibri" w:cs="Calibri"/>
                <w:b/>
                <w:bCs/>
                <w:color w:val="FFFFFF" w:themeColor="background1"/>
                <w:kern w:val="24"/>
              </w:rPr>
              <w:fldChar w:fldCharType="begin"/>
            </w:r>
            <w:r w:rsidR="00E156B2" w:rsidRPr="00E21FC0">
              <w:rPr>
                <w:rFonts w:ascii="Calibri" w:eastAsia="Times New Roman" w:hAnsi="Calibri" w:cs="Calibri"/>
                <w:b/>
                <w:bCs/>
                <w:color w:val="FFFFFF" w:themeColor="background1"/>
                <w:kern w:val="24"/>
              </w:rPr>
              <w:instrText xml:space="preserve"> NOTEREF _Ref185324472 \f \h  \* MERGEFORMAT </w:instrText>
            </w:r>
            <w:r w:rsidR="00E156B2" w:rsidRPr="00E21FC0">
              <w:rPr>
                <w:rFonts w:ascii="Calibri" w:eastAsia="Times New Roman" w:hAnsi="Calibri" w:cs="Calibri"/>
                <w:b/>
                <w:bCs/>
                <w:color w:val="FFFFFF" w:themeColor="background1"/>
                <w:kern w:val="24"/>
              </w:rPr>
            </w:r>
            <w:r w:rsidR="00E156B2" w:rsidRPr="00E21FC0">
              <w:rPr>
                <w:rFonts w:ascii="Calibri" w:eastAsia="Times New Roman" w:hAnsi="Calibri" w:cs="Calibri"/>
                <w:b/>
                <w:bCs/>
                <w:color w:val="FFFFFF" w:themeColor="background1"/>
                <w:kern w:val="24"/>
              </w:rPr>
              <w:fldChar w:fldCharType="separate"/>
            </w:r>
            <w:r w:rsidR="00E156B2" w:rsidRPr="00E21FC0">
              <w:rPr>
                <w:rStyle w:val="FootnoteReference"/>
                <w:b/>
                <w:bCs/>
                <w:color w:val="FFFFFF" w:themeColor="background1"/>
              </w:rPr>
              <w:t>4</w:t>
            </w:r>
            <w:r w:rsidR="00E156B2" w:rsidRPr="00E21FC0">
              <w:rPr>
                <w:rFonts w:ascii="Calibri" w:eastAsia="Times New Roman" w:hAnsi="Calibri" w:cs="Calibri"/>
                <w:b/>
                <w:bCs/>
                <w:color w:val="FFFFFF" w:themeColor="background1"/>
                <w:kern w:val="24"/>
              </w:rPr>
              <w:fldChar w:fldCharType="end"/>
            </w:r>
          </w:p>
        </w:tc>
      </w:tr>
      <w:tr w:rsidR="009E67AB" w:rsidRPr="00E71495" w14:paraId="24AAC9A1" w14:textId="77777777" w:rsidTr="00DE0E6D">
        <w:trPr>
          <w:trHeight w:val="106"/>
          <w:jc w:val="center"/>
        </w:trPr>
        <w:tc>
          <w:tcPr>
            <w:tcW w:w="269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23EF2044" w14:textId="77777777"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27B5993C"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CC4660A"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158B8645"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637C786E" w14:textId="77777777" w:rsidTr="00DE0E6D">
        <w:trPr>
          <w:trHeight w:val="288"/>
          <w:jc w:val="center"/>
        </w:trPr>
        <w:tc>
          <w:tcPr>
            <w:tcW w:w="269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4705E0A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highlight w:val="yellow"/>
              </w:rPr>
            </w:pPr>
            <w:r>
              <w:rPr>
                <w:rFonts w:ascii="Calibri" w:eastAsia="Times New Roman" w:hAnsi="Calibri" w:cs="Calibri"/>
                <w:color w:val="000000"/>
                <w:sz w:val="20"/>
                <w:szCs w:val="20"/>
              </w:rPr>
              <w:t xml:space="preserve">Median Household </w:t>
            </w:r>
            <w:r w:rsidRPr="00E71495">
              <w:rPr>
                <w:rFonts w:ascii="Calibri" w:eastAsia="Times New Roman" w:hAnsi="Calibri" w:cs="Calibri"/>
                <w:color w:val="000000"/>
                <w:sz w:val="20"/>
                <w:szCs w:val="20"/>
              </w:rPr>
              <w:t>Income</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4789601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$54,416</w:t>
            </w:r>
          </w:p>
        </w:tc>
        <w:tc>
          <w:tcPr>
            <w:tcW w:w="1881" w:type="dxa"/>
            <w:tcBorders>
              <w:top w:val="single" w:sz="4" w:space="0" w:color="DBE5F2"/>
              <w:left w:val="single" w:sz="8" w:space="0" w:color="FFFFFF"/>
              <w:bottom w:val="single" w:sz="4" w:space="0" w:color="DBE5F2"/>
              <w:right w:val="single" w:sz="8" w:space="0" w:color="FFFFFF"/>
            </w:tcBorders>
            <w:vAlign w:val="center"/>
          </w:tcPr>
          <w:p w14:paraId="7C37DC8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$64,316</w:t>
            </w:r>
          </w:p>
        </w:tc>
        <w:tc>
          <w:tcPr>
            <w:tcW w:w="1881" w:type="dxa"/>
            <w:tcBorders>
              <w:top w:val="single" w:sz="4" w:space="0" w:color="DBE5F2"/>
              <w:left w:val="single" w:sz="8" w:space="0" w:color="FFFFFF"/>
              <w:bottom w:val="single" w:sz="4" w:space="0" w:color="DBE5F2"/>
              <w:right w:val="single" w:sz="8" w:space="0" w:color="FFFFFF"/>
            </w:tcBorders>
          </w:tcPr>
          <w:p w14:paraId="0614B55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$72,603</w:t>
            </w:r>
          </w:p>
        </w:tc>
      </w:tr>
    </w:tbl>
    <w:p w14:paraId="5BA0A22A" w14:textId="77777777" w:rsidR="009E67AB" w:rsidRPr="00DE665F" w:rsidRDefault="009E67AB" w:rsidP="009E67AB">
      <w:pPr>
        <w:spacing w:after="0" w:line="240" w:lineRule="auto"/>
        <w:jc w:val="both"/>
        <w:rPr>
          <w:rFonts w:ascii="Calibri" w:eastAsia="Calibri" w:hAnsi="Calibri" w:cs="Calibri"/>
          <w:highlight w:val="yellow"/>
        </w:rPr>
      </w:pPr>
    </w:p>
    <w:p w14:paraId="3C7A15F3"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In 202</w:t>
      </w:r>
      <w:r>
        <w:rPr>
          <w:rFonts w:ascii="Calibri" w:eastAsia="Calibri" w:hAnsi="Calibri" w:cs="Times New Roman"/>
        </w:rPr>
        <w:t>3</w:t>
      </w:r>
      <w:r w:rsidRPr="00DE665F">
        <w:rPr>
          <w:rFonts w:ascii="Calibri" w:eastAsia="Calibri" w:hAnsi="Calibri" w:cs="Times New Roman"/>
        </w:rPr>
        <w:t xml:space="preserve">, approximately </w:t>
      </w:r>
      <w:r>
        <w:rPr>
          <w:rFonts w:ascii="Calibri" w:eastAsia="Calibri" w:hAnsi="Calibri" w:cs="Times New Roman"/>
        </w:rPr>
        <w:t>12% o</w:t>
      </w:r>
      <w:r w:rsidRPr="00DE665F">
        <w:rPr>
          <w:rFonts w:ascii="Calibri" w:eastAsia="Calibri" w:hAnsi="Calibri" w:cs="Times New Roman"/>
        </w:rPr>
        <w:t xml:space="preserve">f </w:t>
      </w:r>
      <w:r>
        <w:rPr>
          <w:rFonts w:ascii="Calibri" w:eastAsia="Calibri" w:hAnsi="Calibri" w:cs="Times New Roman"/>
        </w:rPr>
        <w:t>Cumberland</w:t>
      </w:r>
      <w:r w:rsidRPr="00DE665F">
        <w:rPr>
          <w:rFonts w:ascii="Calibri" w:eastAsia="Calibri" w:hAnsi="Calibri" w:cs="Times New Roman"/>
        </w:rPr>
        <w:t xml:space="preserve"> County households were below the federal poverty level (FPL)</w:t>
      </w:r>
      <w:r>
        <w:rPr>
          <w:rFonts w:ascii="Calibri" w:eastAsia="Calibri" w:hAnsi="Calibri" w:cs="Times New Roman"/>
        </w:rPr>
        <w:t>, higher than state and national figures</w:t>
      </w:r>
      <w:r w:rsidRPr="00DE665F">
        <w:rPr>
          <w:rFonts w:ascii="Calibri" w:eastAsia="Calibri" w:hAnsi="Calibri" w:cs="Times New Roman"/>
        </w:rPr>
        <w:t>. Poverty has a significant impact on health. Across the lifespan, people who live in impoverished communities have a higher risk of poor health outcomes, including mental illness, chronic diseases, higher mortality and lower life expectancy. Poverty is a concern across the lifespan; children who live in poverty are at risk for developmental delays, toxic stress and poor nutrition, and are likely to live in poverty as adults as well. Unmet social needs, including having low or no income, can also limit people’s ability to access healthcare when they need it, or to provide for basic necessities needed to live healthy lives, such as safe housing or healthy food.</w:t>
      </w:r>
    </w:p>
    <w:p w14:paraId="32A8EC50" w14:textId="77777777" w:rsidR="009E67AB" w:rsidRPr="00DE665F" w:rsidRDefault="009E67AB" w:rsidP="009E67AB">
      <w:pPr>
        <w:spacing w:after="0" w:line="240" w:lineRule="auto"/>
        <w:jc w:val="both"/>
        <w:rPr>
          <w:rFonts w:ascii="Calibri" w:eastAsia="Calibri" w:hAnsi="Calibri" w:cs="Times New Roman"/>
          <w:highlight w:val="yellow"/>
        </w:rPr>
      </w:pPr>
    </w:p>
    <w:tbl>
      <w:tblPr>
        <w:tblW w:w="8429" w:type="dxa"/>
        <w:jc w:val="center"/>
        <w:tblCellMar>
          <w:left w:w="0" w:type="dxa"/>
          <w:right w:w="0" w:type="dxa"/>
        </w:tblCellMar>
        <w:tblLook w:val="0420" w:firstRow="1" w:lastRow="0" w:firstColumn="0" w:lastColumn="0" w:noHBand="0" w:noVBand="1"/>
      </w:tblPr>
      <w:tblGrid>
        <w:gridCol w:w="2786"/>
        <w:gridCol w:w="1881"/>
        <w:gridCol w:w="1881"/>
        <w:gridCol w:w="1881"/>
      </w:tblGrid>
      <w:tr w:rsidR="009E67AB" w:rsidRPr="00E71495" w14:paraId="2F614CEF" w14:textId="77777777" w:rsidTr="00DE0E6D">
        <w:trPr>
          <w:trHeight w:val="286"/>
          <w:jc w:val="center"/>
        </w:trPr>
        <w:tc>
          <w:tcPr>
            <w:tcW w:w="8429"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157E7528" w14:textId="7019AB08"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2.11</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Percent of Households Below the Federal Poverty Level</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2023</w:t>
            </w:r>
            <w:r w:rsidR="00E156B2" w:rsidRPr="00E21FC0">
              <w:rPr>
                <w:rFonts w:ascii="Calibri" w:eastAsia="Times New Roman" w:hAnsi="Calibri" w:cs="Calibri"/>
                <w:b/>
                <w:bCs/>
                <w:color w:val="FFFFFF" w:themeColor="background1"/>
                <w:kern w:val="24"/>
              </w:rPr>
              <w:fldChar w:fldCharType="begin"/>
            </w:r>
            <w:r w:rsidR="00E156B2" w:rsidRPr="00E21FC0">
              <w:rPr>
                <w:rFonts w:ascii="Calibri" w:eastAsia="Times New Roman" w:hAnsi="Calibri" w:cs="Calibri"/>
                <w:b/>
                <w:bCs/>
                <w:color w:val="FFFFFF" w:themeColor="background1"/>
                <w:kern w:val="24"/>
              </w:rPr>
              <w:instrText xml:space="preserve"> NOTEREF _Ref185324472 \f \h  \* MERGEFORMAT </w:instrText>
            </w:r>
            <w:r w:rsidR="00E156B2" w:rsidRPr="00E21FC0">
              <w:rPr>
                <w:rFonts w:ascii="Calibri" w:eastAsia="Times New Roman" w:hAnsi="Calibri" w:cs="Calibri"/>
                <w:b/>
                <w:bCs/>
                <w:color w:val="FFFFFF" w:themeColor="background1"/>
                <w:kern w:val="24"/>
              </w:rPr>
            </w:r>
            <w:r w:rsidR="00E156B2" w:rsidRPr="00E21FC0">
              <w:rPr>
                <w:rFonts w:ascii="Calibri" w:eastAsia="Times New Roman" w:hAnsi="Calibri" w:cs="Calibri"/>
                <w:b/>
                <w:bCs/>
                <w:color w:val="FFFFFF" w:themeColor="background1"/>
                <w:kern w:val="24"/>
              </w:rPr>
              <w:fldChar w:fldCharType="separate"/>
            </w:r>
            <w:r w:rsidR="00E156B2" w:rsidRPr="00E21FC0">
              <w:rPr>
                <w:rStyle w:val="FootnoteReference"/>
                <w:b/>
                <w:bCs/>
                <w:color w:val="FFFFFF" w:themeColor="background1"/>
              </w:rPr>
              <w:t>4</w:t>
            </w:r>
            <w:r w:rsidR="00E156B2" w:rsidRPr="00E21FC0">
              <w:rPr>
                <w:rFonts w:ascii="Calibri" w:eastAsia="Times New Roman" w:hAnsi="Calibri" w:cs="Calibri"/>
                <w:b/>
                <w:bCs/>
                <w:color w:val="FFFFFF" w:themeColor="background1"/>
                <w:kern w:val="24"/>
              </w:rPr>
              <w:fldChar w:fldCharType="end"/>
            </w:r>
          </w:p>
        </w:tc>
      </w:tr>
      <w:tr w:rsidR="009E67AB" w:rsidRPr="00E71495" w14:paraId="2365D33A" w14:textId="77777777" w:rsidTr="00DE0E6D">
        <w:trPr>
          <w:trHeight w:val="286"/>
          <w:jc w:val="center"/>
        </w:trPr>
        <w:tc>
          <w:tcPr>
            <w:tcW w:w="2786"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42D138A7" w14:textId="77777777"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881"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6F77319C"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AB730CC"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881"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0D7D726"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44ED97D4" w14:textId="77777777" w:rsidTr="00DE0E6D">
        <w:trPr>
          <w:trHeight w:val="288"/>
          <w:jc w:val="center"/>
        </w:trPr>
        <w:tc>
          <w:tcPr>
            <w:tcW w:w="2786"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14652CD1"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 Below FPL</w:t>
            </w:r>
          </w:p>
        </w:tc>
        <w:tc>
          <w:tcPr>
            <w:tcW w:w="1881"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0875121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 xml:space="preserve"> 12.1 %</w:t>
            </w:r>
          </w:p>
        </w:tc>
        <w:tc>
          <w:tcPr>
            <w:tcW w:w="1881" w:type="dxa"/>
            <w:tcBorders>
              <w:top w:val="single" w:sz="4" w:space="0" w:color="DBE5F2"/>
              <w:left w:val="single" w:sz="8" w:space="0" w:color="FFFFFF"/>
              <w:bottom w:val="single" w:sz="4" w:space="0" w:color="DBE5F2"/>
              <w:right w:val="single" w:sz="8" w:space="0" w:color="FFFFFF"/>
            </w:tcBorders>
            <w:vAlign w:val="center"/>
          </w:tcPr>
          <w:p w14:paraId="0E44A14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10.1 %</w:t>
            </w:r>
          </w:p>
        </w:tc>
        <w:tc>
          <w:tcPr>
            <w:tcW w:w="1881" w:type="dxa"/>
            <w:tcBorders>
              <w:top w:val="single" w:sz="4" w:space="0" w:color="DBE5F2"/>
              <w:left w:val="single" w:sz="8" w:space="0" w:color="FFFFFF"/>
              <w:bottom w:val="single" w:sz="4" w:space="0" w:color="DBE5F2"/>
              <w:right w:val="single" w:sz="8" w:space="0" w:color="FFFFFF"/>
            </w:tcBorders>
          </w:tcPr>
          <w:p w14:paraId="79EAEF5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9.5 %</w:t>
            </w:r>
          </w:p>
        </w:tc>
      </w:tr>
    </w:tbl>
    <w:p w14:paraId="4ACF0D5E" w14:textId="77777777" w:rsidR="009E67AB" w:rsidRPr="00DE665F" w:rsidRDefault="009E67AB" w:rsidP="009E67AB">
      <w:pPr>
        <w:spacing w:after="0" w:line="240" w:lineRule="auto"/>
        <w:jc w:val="both"/>
        <w:rPr>
          <w:rFonts w:ascii="Calibri" w:eastAsia="Calibri" w:hAnsi="Calibri" w:cs="Times New Roman"/>
          <w:highlight w:val="yellow"/>
        </w:rPr>
      </w:pPr>
    </w:p>
    <w:p w14:paraId="0440A7A5" w14:textId="77777777" w:rsidR="009E67AB" w:rsidRDefault="009E67AB" w:rsidP="009E67AB">
      <w:pPr>
        <w:spacing w:after="0" w:line="240" w:lineRule="auto"/>
        <w:jc w:val="both"/>
        <w:rPr>
          <w:rFonts w:ascii="Calibri" w:eastAsia="Calibri" w:hAnsi="Calibri" w:cs="Calibri"/>
        </w:rPr>
      </w:pPr>
      <w:r>
        <w:rPr>
          <w:rFonts w:ascii="Calibri" w:eastAsia="Calibri" w:hAnsi="Calibri" w:cs="Calibri"/>
        </w:rPr>
        <w:t xml:space="preserve">At more than double </w:t>
      </w:r>
      <w:r w:rsidRPr="00DE665F">
        <w:rPr>
          <w:rFonts w:ascii="Calibri" w:eastAsia="Calibri" w:hAnsi="Calibri" w:cs="Calibri"/>
        </w:rPr>
        <w:t xml:space="preserve">the percentage of households below the FPL, approximately </w:t>
      </w:r>
      <w:r>
        <w:rPr>
          <w:rFonts w:ascii="Calibri" w:eastAsia="Calibri" w:hAnsi="Calibri" w:cs="Times New Roman"/>
        </w:rPr>
        <w:t>26%</w:t>
      </w:r>
      <w:r w:rsidRPr="00DE665F">
        <w:rPr>
          <w:rFonts w:ascii="Calibri" w:eastAsia="Calibri" w:hAnsi="Calibri" w:cs="Times New Roman"/>
        </w:rPr>
        <w:t xml:space="preserve"> of </w:t>
      </w:r>
      <w:r>
        <w:rPr>
          <w:rFonts w:ascii="Calibri" w:eastAsia="Calibri" w:hAnsi="Calibri" w:cs="Times New Roman"/>
        </w:rPr>
        <w:t xml:space="preserve">Cumberland </w:t>
      </w:r>
      <w:r w:rsidRPr="00DE665F">
        <w:rPr>
          <w:rFonts w:ascii="Calibri" w:eastAsia="Calibri" w:hAnsi="Calibri" w:cs="Calibri"/>
        </w:rPr>
        <w:t xml:space="preserve">County households </w:t>
      </w:r>
      <w:r w:rsidRPr="008F76E2">
        <w:rPr>
          <w:rFonts w:ascii="Calibri" w:eastAsia="Calibri" w:hAnsi="Calibri" w:cs="Calibri"/>
        </w:rPr>
        <w:t xml:space="preserve">received Food Stamps/SNAP </w:t>
      </w:r>
      <w:r>
        <w:rPr>
          <w:rFonts w:ascii="Calibri" w:eastAsia="Calibri" w:hAnsi="Calibri" w:cs="Calibri"/>
        </w:rPr>
        <w:t>(Supplemental Nutrition Assistance Program)</w:t>
      </w:r>
      <w:r w:rsidRPr="008F76E2">
        <w:rPr>
          <w:rFonts w:ascii="Calibri" w:eastAsia="Calibri" w:hAnsi="Calibri" w:cs="Calibri"/>
        </w:rPr>
        <w:t xml:space="preserve"> in 2022.</w:t>
      </w:r>
      <w:r w:rsidRPr="00DE665F">
        <w:rPr>
          <w:rFonts w:ascii="Calibri" w:eastAsia="Calibri" w:hAnsi="Calibri" w:cs="Calibri"/>
        </w:rPr>
        <w:t xml:space="preserve"> </w:t>
      </w:r>
      <w:r>
        <w:rPr>
          <w:rFonts w:ascii="Calibri" w:eastAsia="Calibri" w:hAnsi="Calibri" w:cs="Calibri"/>
        </w:rPr>
        <w:t xml:space="preserve">This is </w:t>
      </w:r>
      <w:r w:rsidRPr="000A6AC6">
        <w:rPr>
          <w:rFonts w:ascii="Calibri" w:eastAsia="Calibri" w:hAnsi="Calibri" w:cs="Calibri"/>
        </w:rPr>
        <w:t>more than twice the percentage observed at both the state and national levels.</w:t>
      </w:r>
    </w:p>
    <w:p w14:paraId="3F6C05E9" w14:textId="77777777" w:rsidR="009E67AB" w:rsidRPr="00DE665F" w:rsidRDefault="009E67AB" w:rsidP="009E67AB">
      <w:pPr>
        <w:spacing w:after="0" w:line="240" w:lineRule="auto"/>
        <w:jc w:val="both"/>
        <w:rPr>
          <w:rFonts w:ascii="Calibri" w:eastAsia="Calibri" w:hAnsi="Calibri" w:cs="Calibri"/>
        </w:rPr>
      </w:pPr>
    </w:p>
    <w:tbl>
      <w:tblPr>
        <w:tblW w:w="8090" w:type="dxa"/>
        <w:jc w:val="center"/>
        <w:tblCellMar>
          <w:left w:w="0" w:type="dxa"/>
          <w:right w:w="0" w:type="dxa"/>
        </w:tblCellMar>
        <w:tblLook w:val="0420" w:firstRow="1" w:lastRow="0" w:firstColumn="0" w:lastColumn="0" w:noHBand="0" w:noVBand="1"/>
      </w:tblPr>
      <w:tblGrid>
        <w:gridCol w:w="3485"/>
        <w:gridCol w:w="1535"/>
        <w:gridCol w:w="1535"/>
        <w:gridCol w:w="1535"/>
      </w:tblGrid>
      <w:tr w:rsidR="009E67AB" w:rsidRPr="00E71495" w14:paraId="589F8CE4" w14:textId="77777777" w:rsidTr="00DE0E6D">
        <w:trPr>
          <w:trHeight w:val="286"/>
          <w:jc w:val="center"/>
        </w:trPr>
        <w:tc>
          <w:tcPr>
            <w:tcW w:w="8090"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2E2B927D" w14:textId="508D4416"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2.12</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Households Receiving Food Stamps/SNAP</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2022</w:t>
            </w:r>
            <w:r w:rsidR="002724EF" w:rsidRPr="00BA7CBD">
              <w:rPr>
                <w:rFonts w:ascii="Calibri" w:eastAsia="Times New Roman" w:hAnsi="Calibri" w:cs="Calibri"/>
                <w:b/>
                <w:bCs/>
                <w:color w:val="FFFFFF" w:themeColor="background1"/>
                <w:kern w:val="24"/>
                <w:vertAlign w:val="superscript"/>
              </w:rPr>
              <w:fldChar w:fldCharType="begin"/>
            </w:r>
            <w:r w:rsidR="002724EF" w:rsidRPr="00BA7CBD">
              <w:rPr>
                <w:rFonts w:ascii="Calibri" w:eastAsia="Times New Roman" w:hAnsi="Calibri" w:cs="Calibri"/>
                <w:b/>
                <w:bCs/>
                <w:color w:val="FFFFFF" w:themeColor="background1"/>
                <w:kern w:val="24"/>
                <w:vertAlign w:val="superscript"/>
              </w:rPr>
              <w:instrText xml:space="preserve"> NOTEREF _Ref185324691 \f \h  \* MERGEFORMAT </w:instrText>
            </w:r>
            <w:r w:rsidR="002724EF" w:rsidRPr="00BA7CBD">
              <w:rPr>
                <w:rFonts w:ascii="Calibri" w:eastAsia="Times New Roman" w:hAnsi="Calibri" w:cs="Calibri"/>
                <w:b/>
                <w:bCs/>
                <w:color w:val="FFFFFF" w:themeColor="background1"/>
                <w:kern w:val="24"/>
                <w:vertAlign w:val="superscript"/>
              </w:rPr>
            </w:r>
            <w:r w:rsidR="002724EF" w:rsidRPr="00BA7CBD">
              <w:rPr>
                <w:rFonts w:ascii="Calibri" w:eastAsia="Times New Roman" w:hAnsi="Calibri" w:cs="Calibri"/>
                <w:b/>
                <w:bCs/>
                <w:color w:val="FFFFFF" w:themeColor="background1"/>
                <w:kern w:val="24"/>
                <w:vertAlign w:val="superscript"/>
              </w:rPr>
              <w:fldChar w:fldCharType="separate"/>
            </w:r>
            <w:r w:rsidR="002724EF" w:rsidRPr="00BA7CBD">
              <w:rPr>
                <w:rStyle w:val="FootnoteReference"/>
                <w:b/>
                <w:bCs/>
                <w:color w:val="FFFFFF" w:themeColor="background1"/>
              </w:rPr>
              <w:t>6</w:t>
            </w:r>
            <w:r w:rsidR="002724EF" w:rsidRPr="00BA7CBD">
              <w:rPr>
                <w:rFonts w:ascii="Calibri" w:eastAsia="Times New Roman" w:hAnsi="Calibri" w:cs="Calibri"/>
                <w:b/>
                <w:bCs/>
                <w:color w:val="FFFFFF" w:themeColor="background1"/>
                <w:kern w:val="24"/>
                <w:vertAlign w:val="superscript"/>
              </w:rPr>
              <w:fldChar w:fldCharType="end"/>
            </w:r>
            <w:r w:rsidR="002724EF">
              <w:rPr>
                <w:rFonts w:ascii="Calibri" w:eastAsia="Times New Roman" w:hAnsi="Calibri" w:cs="Calibri"/>
                <w:b/>
                <w:bCs/>
                <w:color w:val="FFFFFF" w:themeColor="background1"/>
                <w:kern w:val="24"/>
                <w:vertAlign w:val="superscript"/>
              </w:rPr>
              <w:t>,</w:t>
            </w:r>
            <w:r w:rsidR="002724EF">
              <w:rPr>
                <w:rStyle w:val="FootnoteReference"/>
                <w:rFonts w:ascii="Calibri" w:eastAsia="Times New Roman" w:hAnsi="Calibri" w:cs="Calibri"/>
                <w:b/>
                <w:bCs/>
                <w:color w:val="FFFFFF" w:themeColor="background1"/>
                <w:kern w:val="24"/>
              </w:rPr>
              <w:footnoteReference w:id="9"/>
            </w:r>
          </w:p>
        </w:tc>
      </w:tr>
      <w:tr w:rsidR="009E67AB" w:rsidRPr="00E71495" w14:paraId="55B75B2D" w14:textId="77777777" w:rsidTr="00DE0E6D">
        <w:trPr>
          <w:trHeight w:val="286"/>
          <w:jc w:val="center"/>
        </w:trPr>
        <w:tc>
          <w:tcPr>
            <w:tcW w:w="348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7BECEB9A" w14:textId="77777777" w:rsidR="009E67AB" w:rsidRPr="00E71495" w:rsidRDefault="009E67AB" w:rsidP="00DE0E6D">
            <w:pPr>
              <w:spacing w:after="0" w:line="240" w:lineRule="auto"/>
              <w:jc w:val="center"/>
              <w:rPr>
                <w:rFonts w:ascii="Arial" w:eastAsia="Times New Roman" w:hAnsi="Arial" w:cs="Arial"/>
                <w:sz w:val="20"/>
                <w:szCs w:val="20"/>
              </w:rPr>
            </w:pPr>
          </w:p>
        </w:tc>
        <w:tc>
          <w:tcPr>
            <w:tcW w:w="1535"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4B177EE9"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F6C962C"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535"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63C9F48B"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726A7757" w14:textId="77777777" w:rsidTr="00DE0E6D">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7631AFA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Number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6B2C7F7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33,639</w:t>
            </w:r>
          </w:p>
        </w:tc>
        <w:tc>
          <w:tcPr>
            <w:tcW w:w="1535" w:type="dxa"/>
            <w:tcBorders>
              <w:top w:val="single" w:sz="4" w:space="0" w:color="DBE5F2"/>
              <w:left w:val="single" w:sz="8" w:space="0" w:color="FFFFFF"/>
              <w:bottom w:val="single" w:sz="4" w:space="0" w:color="DBE5F2"/>
              <w:right w:val="single" w:sz="8" w:space="0" w:color="FFFFFF"/>
            </w:tcBorders>
            <w:vAlign w:val="center"/>
          </w:tcPr>
          <w:p w14:paraId="2523FF4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575,860</w:t>
            </w:r>
          </w:p>
        </w:tc>
        <w:tc>
          <w:tcPr>
            <w:tcW w:w="1535" w:type="dxa"/>
            <w:tcBorders>
              <w:top w:val="single" w:sz="4" w:space="0" w:color="DBE5F2"/>
              <w:left w:val="single" w:sz="8" w:space="0" w:color="FFFFFF"/>
              <w:bottom w:val="single" w:sz="4" w:space="0" w:color="DBE5F2"/>
              <w:right w:val="single" w:sz="8" w:space="0" w:color="FFFFFF"/>
            </w:tcBorders>
            <w:vAlign w:val="center"/>
          </w:tcPr>
          <w:p w14:paraId="7105466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16,072,733</w:t>
            </w:r>
          </w:p>
        </w:tc>
      </w:tr>
      <w:tr w:rsidR="009E67AB" w:rsidRPr="00E71495" w14:paraId="3BAF8EE5" w14:textId="77777777" w:rsidTr="00DE0E6D">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9713F1C"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Number of Households</w:t>
            </w:r>
          </w:p>
        </w:tc>
        <w:tc>
          <w:tcPr>
            <w:tcW w:w="1535"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088F14C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130,969</w:t>
            </w:r>
          </w:p>
        </w:tc>
        <w:tc>
          <w:tcPr>
            <w:tcW w:w="1535" w:type="dxa"/>
            <w:tcBorders>
              <w:top w:val="single" w:sz="4" w:space="0" w:color="DBE5F2"/>
              <w:left w:val="single" w:sz="8" w:space="0" w:color="FFFFFF"/>
              <w:bottom w:val="single" w:sz="4" w:space="0" w:color="DBE5F2"/>
              <w:right w:val="single" w:sz="8" w:space="0" w:color="FFFFFF"/>
            </w:tcBorders>
            <w:vAlign w:val="center"/>
          </w:tcPr>
          <w:p w14:paraId="741CD6A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4,299,266</w:t>
            </w:r>
          </w:p>
        </w:tc>
        <w:tc>
          <w:tcPr>
            <w:tcW w:w="1535" w:type="dxa"/>
            <w:tcBorders>
              <w:top w:val="single" w:sz="4" w:space="0" w:color="DBE5F2"/>
              <w:left w:val="single" w:sz="8" w:space="0" w:color="FFFFFF"/>
              <w:bottom w:val="single" w:sz="4" w:space="0" w:color="DBE5F2"/>
              <w:right w:val="single" w:sz="8" w:space="0" w:color="FFFFFF"/>
            </w:tcBorders>
            <w:vAlign w:val="center"/>
          </w:tcPr>
          <w:p w14:paraId="1163C5F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129,870,928</w:t>
            </w:r>
          </w:p>
        </w:tc>
      </w:tr>
      <w:tr w:rsidR="009E67AB" w:rsidRPr="00E71495" w14:paraId="31653A27" w14:textId="77777777" w:rsidTr="00DE0E6D">
        <w:trPr>
          <w:trHeight w:val="288"/>
          <w:jc w:val="center"/>
        </w:trPr>
        <w:tc>
          <w:tcPr>
            <w:tcW w:w="348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909B710"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of Households receiving Food Stamps/SNAP</w:t>
            </w:r>
          </w:p>
        </w:tc>
        <w:tc>
          <w:tcPr>
            <w:tcW w:w="1535"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64C0D2C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25.7 %</w:t>
            </w:r>
          </w:p>
        </w:tc>
        <w:tc>
          <w:tcPr>
            <w:tcW w:w="1535" w:type="dxa"/>
            <w:tcBorders>
              <w:top w:val="single" w:sz="4" w:space="0" w:color="DBE5F2"/>
              <w:left w:val="single" w:sz="8" w:space="0" w:color="FFFFFF"/>
              <w:bottom w:val="single" w:sz="4" w:space="0" w:color="DBE5F2"/>
              <w:right w:val="single" w:sz="8" w:space="0" w:color="FFFFFF"/>
            </w:tcBorders>
            <w:vAlign w:val="center"/>
          </w:tcPr>
          <w:p w14:paraId="546300B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13.4 %</w:t>
            </w:r>
          </w:p>
        </w:tc>
        <w:tc>
          <w:tcPr>
            <w:tcW w:w="1535" w:type="dxa"/>
            <w:tcBorders>
              <w:top w:val="single" w:sz="4" w:space="0" w:color="DBE5F2"/>
              <w:left w:val="single" w:sz="8" w:space="0" w:color="FFFFFF"/>
              <w:bottom w:val="single" w:sz="4" w:space="0" w:color="DBE5F2"/>
              <w:right w:val="single" w:sz="8" w:space="0" w:color="FFFFFF"/>
            </w:tcBorders>
            <w:vAlign w:val="center"/>
          </w:tcPr>
          <w:p w14:paraId="751E95C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12.4 %</w:t>
            </w:r>
          </w:p>
        </w:tc>
      </w:tr>
    </w:tbl>
    <w:p w14:paraId="02034D3B" w14:textId="77777777" w:rsidR="009E67AB" w:rsidRPr="00DE665F" w:rsidRDefault="009E67AB" w:rsidP="009E67AB">
      <w:pPr>
        <w:spacing w:after="0" w:line="240" w:lineRule="auto"/>
        <w:jc w:val="both"/>
        <w:rPr>
          <w:rFonts w:ascii="Calibri" w:eastAsia="Calibri" w:hAnsi="Calibri" w:cs="Calibri"/>
          <w:sz w:val="18"/>
          <w:szCs w:val="18"/>
          <w:highlight w:val="yellow"/>
        </w:rPr>
      </w:pPr>
    </w:p>
    <w:p w14:paraId="53B67812" w14:textId="77777777" w:rsidR="009E67AB" w:rsidRDefault="009E67AB" w:rsidP="009E67AB">
      <w:pPr>
        <w:spacing w:after="0" w:line="240" w:lineRule="auto"/>
        <w:jc w:val="both"/>
        <w:rPr>
          <w:rFonts w:ascii="Calibri" w:eastAsia="Calibri" w:hAnsi="Calibri" w:cs="Calibri"/>
        </w:rPr>
      </w:pPr>
      <w:r w:rsidRPr="00B542C0">
        <w:rPr>
          <w:rFonts w:ascii="Calibri" w:eastAsia="Calibri" w:hAnsi="Calibri" w:cs="Calibri"/>
        </w:rPr>
        <w:t xml:space="preserve">Cumberland County has a higher percentage of residents with some college education (28.7%) compared to both state (21.1%) and national (14.6%) averages. The county also has a slightly higher proportion of associate's degree holders (10.8%) than the state and national figures. However, Cumberland County has </w:t>
      </w:r>
      <w:r w:rsidRPr="00B542C0">
        <w:rPr>
          <w:rFonts w:ascii="Calibri" w:eastAsia="Calibri" w:hAnsi="Calibri" w:cs="Calibri"/>
        </w:rPr>
        <w:lastRenderedPageBreak/>
        <w:t>lower percentages of residents with bachelor's degrees (16.7%) and graduate/professional degrees (8.9%) compared to state and national averages.</w:t>
      </w:r>
    </w:p>
    <w:p w14:paraId="1A2927C1" w14:textId="77777777" w:rsidR="009E67AB" w:rsidRPr="00DE665F" w:rsidRDefault="009E67AB" w:rsidP="009E67AB">
      <w:pPr>
        <w:spacing w:after="0" w:line="240" w:lineRule="auto"/>
        <w:jc w:val="both"/>
        <w:rPr>
          <w:rFonts w:ascii="Calibri" w:eastAsia="Calibri" w:hAnsi="Calibri" w:cs="Calibri"/>
          <w:highlight w:val="yellow"/>
        </w:rPr>
      </w:pPr>
    </w:p>
    <w:tbl>
      <w:tblPr>
        <w:tblW w:w="7926" w:type="dxa"/>
        <w:jc w:val="center"/>
        <w:tblCellMar>
          <w:left w:w="0" w:type="dxa"/>
          <w:right w:w="0" w:type="dxa"/>
        </w:tblCellMar>
        <w:tblLook w:val="0420" w:firstRow="1" w:lastRow="0" w:firstColumn="0" w:lastColumn="0" w:noHBand="0" w:noVBand="1"/>
      </w:tblPr>
      <w:tblGrid>
        <w:gridCol w:w="3491"/>
        <w:gridCol w:w="1478"/>
        <w:gridCol w:w="1478"/>
        <w:gridCol w:w="1479"/>
      </w:tblGrid>
      <w:tr w:rsidR="009E67AB" w:rsidRPr="00E71495" w14:paraId="2F2FCF6A" w14:textId="77777777" w:rsidTr="00DE0E6D">
        <w:trPr>
          <w:trHeight w:val="286"/>
          <w:jc w:val="center"/>
        </w:trPr>
        <w:tc>
          <w:tcPr>
            <w:tcW w:w="7926"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37E6E018" w14:textId="5AC061C5"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2.13</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Educational Attainment</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2020</w:t>
            </w:r>
            <w:r w:rsidR="00BD15A7" w:rsidRPr="00BD15A7">
              <w:rPr>
                <w:rStyle w:val="FootnoteReference"/>
                <w:rFonts w:ascii="Calibri" w:eastAsia="Calibri" w:hAnsi="Calibri" w:cs="Calibri"/>
                <w:color w:val="FFFFFF" w:themeColor="background1"/>
                <w:sz w:val="18"/>
                <w:szCs w:val="18"/>
              </w:rPr>
              <w:footnoteReference w:id="10"/>
            </w:r>
          </w:p>
        </w:tc>
      </w:tr>
      <w:tr w:rsidR="009E67AB" w:rsidRPr="00E71495" w14:paraId="36B3AD10" w14:textId="77777777" w:rsidTr="00DE0E6D">
        <w:trPr>
          <w:trHeight w:val="286"/>
          <w:jc w:val="center"/>
        </w:trPr>
        <w:tc>
          <w:tcPr>
            <w:tcW w:w="3491"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5834CF0D" w14:textId="77777777" w:rsidR="009E67AB" w:rsidRPr="00E71495" w:rsidRDefault="009E67AB" w:rsidP="00DE0E6D">
            <w:pPr>
              <w:spacing w:after="0" w:line="240" w:lineRule="auto"/>
              <w:jc w:val="center"/>
              <w:rPr>
                <w:rFonts w:ascii="Arial" w:eastAsia="Times New Roman" w:hAnsi="Arial" w:cs="Arial"/>
                <w:sz w:val="20"/>
                <w:szCs w:val="20"/>
              </w:rPr>
            </w:pPr>
          </w:p>
        </w:tc>
        <w:tc>
          <w:tcPr>
            <w:tcW w:w="1478"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7CF812BD"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47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3F3E7E0"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479"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F136918"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61C34A8A"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6031582"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Less than 9</w:t>
            </w:r>
            <w:r w:rsidRPr="00E71495">
              <w:rPr>
                <w:rFonts w:ascii="Calibri" w:eastAsia="Times New Roman" w:hAnsi="Calibri" w:cs="Calibri"/>
                <w:color w:val="000000"/>
                <w:sz w:val="20"/>
                <w:szCs w:val="20"/>
                <w:vertAlign w:val="superscript"/>
              </w:rPr>
              <w:t>th</w:t>
            </w:r>
            <w:r w:rsidRPr="00E71495">
              <w:rPr>
                <w:rFonts w:ascii="Calibri" w:eastAsia="Times New Roman" w:hAnsi="Calibri" w:cs="Calibri"/>
                <w:color w:val="000000"/>
                <w:sz w:val="20"/>
                <w:szCs w:val="20"/>
              </w:rPr>
              <w:t xml:space="preserve"> Grade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5F5CD5C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2.4%</w:t>
            </w:r>
          </w:p>
        </w:tc>
        <w:tc>
          <w:tcPr>
            <w:tcW w:w="1478" w:type="dxa"/>
            <w:tcBorders>
              <w:top w:val="single" w:sz="4" w:space="0" w:color="DBE5F2"/>
              <w:left w:val="single" w:sz="8" w:space="0" w:color="FFFFFF"/>
              <w:bottom w:val="single" w:sz="4" w:space="0" w:color="DBE5F2"/>
              <w:right w:val="single" w:sz="8" w:space="0" w:color="FFFFFF"/>
            </w:tcBorders>
            <w:vAlign w:val="center"/>
          </w:tcPr>
          <w:p w14:paraId="0781D39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6.0%</w:t>
            </w:r>
          </w:p>
        </w:tc>
        <w:tc>
          <w:tcPr>
            <w:tcW w:w="1479" w:type="dxa"/>
            <w:tcBorders>
              <w:top w:val="single" w:sz="4" w:space="0" w:color="DBE5F2"/>
              <w:left w:val="single" w:sz="8" w:space="0" w:color="FFFFFF"/>
              <w:bottom w:val="single" w:sz="4" w:space="0" w:color="DBE5F2"/>
              <w:right w:val="single" w:sz="8" w:space="0" w:color="FFFFFF"/>
            </w:tcBorders>
            <w:vAlign w:val="center"/>
          </w:tcPr>
          <w:p w14:paraId="1A9F065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3.5%</w:t>
            </w:r>
          </w:p>
        </w:tc>
      </w:tr>
      <w:tr w:rsidR="009E67AB" w:rsidRPr="00E71495" w14:paraId="6DA1FA40"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C0F718B"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High School/No Diploma</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17839A1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6.1%</w:t>
            </w:r>
          </w:p>
        </w:tc>
        <w:tc>
          <w:tcPr>
            <w:tcW w:w="1478" w:type="dxa"/>
            <w:tcBorders>
              <w:top w:val="single" w:sz="4" w:space="0" w:color="DBE5F2"/>
              <w:left w:val="single" w:sz="8" w:space="0" w:color="FFFFFF"/>
              <w:bottom w:val="single" w:sz="4" w:space="0" w:color="DBE5F2"/>
              <w:right w:val="single" w:sz="8" w:space="0" w:color="FFFFFF"/>
            </w:tcBorders>
            <w:vAlign w:val="center"/>
          </w:tcPr>
          <w:p w14:paraId="2EBA5D56"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5.5%</w:t>
            </w:r>
          </w:p>
        </w:tc>
        <w:tc>
          <w:tcPr>
            <w:tcW w:w="1479" w:type="dxa"/>
            <w:tcBorders>
              <w:top w:val="single" w:sz="4" w:space="0" w:color="DBE5F2"/>
              <w:left w:val="single" w:sz="8" w:space="0" w:color="FFFFFF"/>
              <w:bottom w:val="single" w:sz="4" w:space="0" w:color="DBE5F2"/>
              <w:right w:val="single" w:sz="8" w:space="0" w:color="FFFFFF"/>
            </w:tcBorders>
            <w:vAlign w:val="center"/>
          </w:tcPr>
          <w:p w14:paraId="3E9B79F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5.3%</w:t>
            </w:r>
          </w:p>
        </w:tc>
      </w:tr>
      <w:tr w:rsidR="009E67AB" w:rsidRPr="00E71495" w14:paraId="1951313E"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A0A5212"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High School Diploma</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78FB813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22.8%</w:t>
            </w:r>
          </w:p>
        </w:tc>
        <w:tc>
          <w:tcPr>
            <w:tcW w:w="1478" w:type="dxa"/>
            <w:tcBorders>
              <w:top w:val="single" w:sz="4" w:space="0" w:color="DBE5F2"/>
              <w:left w:val="single" w:sz="8" w:space="0" w:color="FFFFFF"/>
              <w:bottom w:val="single" w:sz="4" w:space="0" w:color="DBE5F2"/>
              <w:right w:val="single" w:sz="8" w:space="0" w:color="FFFFFF"/>
            </w:tcBorders>
            <w:vAlign w:val="center"/>
          </w:tcPr>
          <w:p w14:paraId="6399CF0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21.2%</w:t>
            </w:r>
          </w:p>
        </w:tc>
        <w:tc>
          <w:tcPr>
            <w:tcW w:w="1479" w:type="dxa"/>
            <w:tcBorders>
              <w:top w:val="single" w:sz="4" w:space="0" w:color="DBE5F2"/>
              <w:left w:val="single" w:sz="8" w:space="0" w:color="FFFFFF"/>
              <w:bottom w:val="single" w:sz="4" w:space="0" w:color="DBE5F2"/>
              <w:right w:val="single" w:sz="8" w:space="0" w:color="FFFFFF"/>
            </w:tcBorders>
            <w:vAlign w:val="center"/>
          </w:tcPr>
          <w:p w14:paraId="1EA7757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28.5%</w:t>
            </w:r>
          </w:p>
        </w:tc>
      </w:tr>
      <w:tr w:rsidR="009E67AB" w:rsidRPr="00E71495" w14:paraId="116CD0DE"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ADACC0C"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GED/Alternative Credential</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16D2CED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3.6%</w:t>
            </w:r>
          </w:p>
        </w:tc>
        <w:tc>
          <w:tcPr>
            <w:tcW w:w="1478" w:type="dxa"/>
            <w:tcBorders>
              <w:top w:val="single" w:sz="4" w:space="0" w:color="DBE5F2"/>
              <w:left w:val="single" w:sz="8" w:space="0" w:color="FFFFFF"/>
              <w:bottom w:val="single" w:sz="4" w:space="0" w:color="DBE5F2"/>
              <w:right w:val="single" w:sz="8" w:space="0" w:color="FFFFFF"/>
            </w:tcBorders>
            <w:vAlign w:val="center"/>
          </w:tcPr>
          <w:p w14:paraId="3056BA5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4.3%</w:t>
            </w:r>
          </w:p>
        </w:tc>
        <w:tc>
          <w:tcPr>
            <w:tcW w:w="1479" w:type="dxa"/>
            <w:tcBorders>
              <w:top w:val="single" w:sz="4" w:space="0" w:color="DBE5F2"/>
              <w:left w:val="single" w:sz="8" w:space="0" w:color="FFFFFF"/>
              <w:bottom w:val="single" w:sz="4" w:space="0" w:color="DBE5F2"/>
              <w:right w:val="single" w:sz="8" w:space="0" w:color="FFFFFF"/>
            </w:tcBorders>
            <w:vAlign w:val="center"/>
          </w:tcPr>
          <w:p w14:paraId="0A379571" w14:textId="0C60DC05"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w:t>
            </w:r>
            <w:r w:rsidR="00BD15A7">
              <w:rPr>
                <w:rStyle w:val="FootnoteReference"/>
                <w:rFonts w:ascii="Calibri" w:eastAsia="Times New Roman" w:hAnsi="Calibri" w:cs="Calibri"/>
                <w:color w:val="000000"/>
                <w:sz w:val="20"/>
                <w:szCs w:val="20"/>
              </w:rPr>
              <w:footnoteReference w:id="11"/>
            </w:r>
          </w:p>
        </w:tc>
      </w:tr>
      <w:tr w:rsidR="009E67AB" w:rsidRPr="00E71495" w14:paraId="6280B955"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6958CB3"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Some College/No Diploma</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02435D6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28.7%</w:t>
            </w:r>
          </w:p>
        </w:tc>
        <w:tc>
          <w:tcPr>
            <w:tcW w:w="1478" w:type="dxa"/>
            <w:tcBorders>
              <w:top w:val="single" w:sz="4" w:space="0" w:color="DBE5F2"/>
              <w:left w:val="single" w:sz="8" w:space="0" w:color="FFFFFF"/>
              <w:bottom w:val="single" w:sz="4" w:space="0" w:color="DBE5F2"/>
              <w:right w:val="single" w:sz="8" w:space="0" w:color="FFFFFF"/>
            </w:tcBorders>
            <w:vAlign w:val="center"/>
          </w:tcPr>
          <w:p w14:paraId="6D63495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21.1%</w:t>
            </w:r>
          </w:p>
        </w:tc>
        <w:tc>
          <w:tcPr>
            <w:tcW w:w="1479" w:type="dxa"/>
            <w:tcBorders>
              <w:top w:val="single" w:sz="4" w:space="0" w:color="DBE5F2"/>
              <w:left w:val="single" w:sz="8" w:space="0" w:color="FFFFFF"/>
              <w:bottom w:val="single" w:sz="4" w:space="0" w:color="DBE5F2"/>
              <w:right w:val="single" w:sz="8" w:space="0" w:color="FFFFFF"/>
            </w:tcBorders>
            <w:vAlign w:val="center"/>
          </w:tcPr>
          <w:p w14:paraId="1501009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14.6%</w:t>
            </w:r>
          </w:p>
        </w:tc>
      </w:tr>
      <w:tr w:rsidR="009E67AB" w:rsidRPr="00E71495" w14:paraId="5B9D2B78" w14:textId="77777777" w:rsidTr="00DE0E6D">
        <w:trPr>
          <w:trHeight w:val="380"/>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7F52E43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Associate’s Degree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2A0A193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10.8%</w:t>
            </w:r>
          </w:p>
        </w:tc>
        <w:tc>
          <w:tcPr>
            <w:tcW w:w="1478" w:type="dxa"/>
            <w:tcBorders>
              <w:top w:val="single" w:sz="4" w:space="0" w:color="DBE5F2"/>
              <w:left w:val="single" w:sz="8" w:space="0" w:color="FFFFFF"/>
              <w:bottom w:val="single" w:sz="4" w:space="0" w:color="DBE5F2"/>
              <w:right w:val="single" w:sz="8" w:space="0" w:color="FFFFFF"/>
            </w:tcBorders>
            <w:vAlign w:val="center"/>
          </w:tcPr>
          <w:p w14:paraId="60769AA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9.9%</w:t>
            </w:r>
          </w:p>
        </w:tc>
        <w:tc>
          <w:tcPr>
            <w:tcW w:w="1479" w:type="dxa"/>
            <w:tcBorders>
              <w:top w:val="single" w:sz="4" w:space="0" w:color="DBE5F2"/>
              <w:left w:val="single" w:sz="8" w:space="0" w:color="FFFFFF"/>
              <w:bottom w:val="single" w:sz="4" w:space="0" w:color="DBE5F2"/>
              <w:right w:val="single" w:sz="8" w:space="0" w:color="FFFFFF"/>
            </w:tcBorders>
            <w:vAlign w:val="center"/>
          </w:tcPr>
          <w:p w14:paraId="4118485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10.5%</w:t>
            </w:r>
          </w:p>
        </w:tc>
      </w:tr>
      <w:tr w:rsidR="009E67AB" w:rsidRPr="00E71495" w14:paraId="1E3AE9E7"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379974F5"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Bachelor’s Degree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1528B71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16.7%</w:t>
            </w:r>
          </w:p>
        </w:tc>
        <w:tc>
          <w:tcPr>
            <w:tcW w:w="1478" w:type="dxa"/>
            <w:tcBorders>
              <w:top w:val="single" w:sz="4" w:space="0" w:color="DBE5F2"/>
              <w:left w:val="single" w:sz="8" w:space="0" w:color="FFFFFF"/>
              <w:bottom w:val="single" w:sz="4" w:space="0" w:color="DBE5F2"/>
              <w:right w:val="single" w:sz="8" w:space="0" w:color="FFFFFF"/>
            </w:tcBorders>
            <w:vAlign w:val="center"/>
          </w:tcPr>
          <w:p w14:paraId="5604D04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20.4%</w:t>
            </w:r>
          </w:p>
        </w:tc>
        <w:tc>
          <w:tcPr>
            <w:tcW w:w="1479" w:type="dxa"/>
            <w:tcBorders>
              <w:top w:val="single" w:sz="4" w:space="0" w:color="DBE5F2"/>
              <w:left w:val="single" w:sz="8" w:space="0" w:color="FFFFFF"/>
              <w:bottom w:val="single" w:sz="4" w:space="0" w:color="DBE5F2"/>
              <w:right w:val="single" w:sz="8" w:space="0" w:color="FFFFFF"/>
            </w:tcBorders>
            <w:vAlign w:val="center"/>
          </w:tcPr>
          <w:p w14:paraId="11B66B3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23.4%</w:t>
            </w:r>
          </w:p>
        </w:tc>
      </w:tr>
      <w:tr w:rsidR="009E67AB" w:rsidRPr="00E71495" w14:paraId="7735AE33" w14:textId="77777777" w:rsidTr="00DE0E6D">
        <w:trPr>
          <w:trHeight w:val="288"/>
          <w:jc w:val="center"/>
        </w:trPr>
        <w:tc>
          <w:tcPr>
            <w:tcW w:w="3491"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52C181C"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Graduate/ Professional Degree</w:t>
            </w:r>
          </w:p>
        </w:tc>
        <w:tc>
          <w:tcPr>
            <w:tcW w:w="1478" w:type="dxa"/>
            <w:tcBorders>
              <w:top w:val="single" w:sz="4" w:space="0" w:color="DBE5F2"/>
              <w:left w:val="single" w:sz="4" w:space="0" w:color="FFFFFF"/>
              <w:bottom w:val="single" w:sz="4" w:space="0" w:color="DBE5F2"/>
              <w:right w:val="single" w:sz="8" w:space="0" w:color="FFFFFF"/>
            </w:tcBorders>
            <w:shd w:val="clear" w:color="auto" w:fill="auto"/>
            <w:tcMar>
              <w:top w:w="15" w:type="dxa"/>
              <w:left w:w="15" w:type="dxa"/>
              <w:bottom w:w="0" w:type="dxa"/>
              <w:right w:w="15" w:type="dxa"/>
            </w:tcMar>
            <w:vAlign w:val="center"/>
          </w:tcPr>
          <w:p w14:paraId="17A5D82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8.9%</w:t>
            </w:r>
          </w:p>
        </w:tc>
        <w:tc>
          <w:tcPr>
            <w:tcW w:w="1478" w:type="dxa"/>
            <w:tcBorders>
              <w:top w:val="single" w:sz="4" w:space="0" w:color="DBE5F2"/>
              <w:left w:val="single" w:sz="8" w:space="0" w:color="FFFFFF"/>
              <w:bottom w:val="single" w:sz="4" w:space="0" w:color="DBE5F2"/>
              <w:right w:val="single" w:sz="8" w:space="0" w:color="FFFFFF"/>
            </w:tcBorders>
            <w:vAlign w:val="center"/>
          </w:tcPr>
          <w:p w14:paraId="5062B5F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11.6%</w:t>
            </w:r>
          </w:p>
        </w:tc>
        <w:tc>
          <w:tcPr>
            <w:tcW w:w="1479" w:type="dxa"/>
            <w:tcBorders>
              <w:top w:val="single" w:sz="4" w:space="0" w:color="DBE5F2"/>
              <w:left w:val="single" w:sz="8" w:space="0" w:color="FFFFFF"/>
              <w:bottom w:val="single" w:sz="4" w:space="0" w:color="DBE5F2"/>
              <w:right w:val="single" w:sz="8" w:space="0" w:color="FFFFFF"/>
            </w:tcBorders>
            <w:vAlign w:val="center"/>
          </w:tcPr>
          <w:p w14:paraId="75EBEED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18501A">
              <w:rPr>
                <w:rFonts w:ascii="Calibri" w:eastAsia="Times New Roman" w:hAnsi="Calibri" w:cs="Calibri"/>
                <w:color w:val="000000"/>
                <w:sz w:val="20"/>
                <w:szCs w:val="20"/>
              </w:rPr>
              <w:t>14.2%</w:t>
            </w:r>
          </w:p>
        </w:tc>
      </w:tr>
    </w:tbl>
    <w:p w14:paraId="0E45CD90" w14:textId="77777777" w:rsidR="009E67AB" w:rsidRPr="00DE665F" w:rsidRDefault="009E67AB" w:rsidP="009E67AB">
      <w:pPr>
        <w:spacing w:after="0" w:line="240" w:lineRule="auto"/>
        <w:jc w:val="both"/>
        <w:rPr>
          <w:rFonts w:ascii="Calibri" w:eastAsia="Calibri" w:hAnsi="Calibri" w:cs="Calibri"/>
          <w:sz w:val="18"/>
          <w:szCs w:val="18"/>
          <w:highlight w:val="yellow"/>
        </w:rPr>
      </w:pPr>
    </w:p>
    <w:p w14:paraId="26EBCFDA" w14:textId="77777777" w:rsidR="009E67AB" w:rsidRDefault="009E67AB" w:rsidP="009E67AB">
      <w:pPr>
        <w:spacing w:after="0" w:line="240" w:lineRule="auto"/>
        <w:jc w:val="both"/>
        <w:rPr>
          <w:rFonts w:ascii="Calibri" w:eastAsia="Calibri" w:hAnsi="Calibri" w:cs="Calibri"/>
        </w:rPr>
      </w:pPr>
      <w:r w:rsidRPr="006C3DD2">
        <w:rPr>
          <w:rFonts w:ascii="Calibri" w:eastAsia="Calibri" w:hAnsi="Calibri" w:cs="Calibri"/>
        </w:rPr>
        <w:t xml:space="preserve">The overall unemployment rate in Cumberland County (7.9%) is higher than </w:t>
      </w:r>
      <w:r>
        <w:rPr>
          <w:rFonts w:ascii="Calibri" w:eastAsia="Calibri" w:hAnsi="Calibri" w:cs="Calibri"/>
        </w:rPr>
        <w:t xml:space="preserve">the </w:t>
      </w:r>
      <w:r w:rsidRPr="006C3DD2">
        <w:rPr>
          <w:rFonts w:ascii="Calibri" w:eastAsia="Calibri" w:hAnsi="Calibri" w:cs="Calibri"/>
        </w:rPr>
        <w:t xml:space="preserve">state (5.1%) and </w:t>
      </w:r>
      <w:r>
        <w:rPr>
          <w:rFonts w:ascii="Calibri" w:eastAsia="Calibri" w:hAnsi="Calibri" w:cs="Calibri"/>
        </w:rPr>
        <w:t xml:space="preserve">nearly double the </w:t>
      </w:r>
      <w:r w:rsidRPr="006C3DD2">
        <w:rPr>
          <w:rFonts w:ascii="Calibri" w:eastAsia="Calibri" w:hAnsi="Calibri" w:cs="Calibri"/>
        </w:rPr>
        <w:t>national (3.9%) average. The age group with the highest unemployment rate is 16 to 24 years old at 16.6%, which exceeds both state (12.4%) and national (11.0%) figures. Unemployment rates for all age groups in Cumberland are higher than corresponding state and national rates.</w:t>
      </w:r>
    </w:p>
    <w:p w14:paraId="3F919D0F" w14:textId="77777777" w:rsidR="009E67AB" w:rsidRPr="00DE665F" w:rsidRDefault="009E67AB" w:rsidP="009E67AB">
      <w:pPr>
        <w:spacing w:after="0" w:line="240" w:lineRule="auto"/>
        <w:jc w:val="both"/>
        <w:rPr>
          <w:rFonts w:ascii="Calibri" w:eastAsia="Calibri" w:hAnsi="Calibri" w:cs="Calibri"/>
          <w:highlight w:val="yellow"/>
        </w:rPr>
      </w:pPr>
    </w:p>
    <w:tbl>
      <w:tblPr>
        <w:tblW w:w="7952" w:type="dxa"/>
        <w:jc w:val="center"/>
        <w:tblCellMar>
          <w:left w:w="0" w:type="dxa"/>
          <w:right w:w="0" w:type="dxa"/>
        </w:tblCellMar>
        <w:tblLook w:val="0420" w:firstRow="1" w:lastRow="0" w:firstColumn="0" w:lastColumn="0" w:noHBand="0" w:noVBand="1"/>
      </w:tblPr>
      <w:tblGrid>
        <w:gridCol w:w="3775"/>
        <w:gridCol w:w="1392"/>
        <w:gridCol w:w="1392"/>
        <w:gridCol w:w="1393"/>
      </w:tblGrid>
      <w:tr w:rsidR="009E67AB" w:rsidRPr="00E71495" w14:paraId="3CCEC84D" w14:textId="77777777" w:rsidTr="00DE0E6D">
        <w:trPr>
          <w:trHeight w:val="286"/>
          <w:jc w:val="center"/>
        </w:trPr>
        <w:tc>
          <w:tcPr>
            <w:tcW w:w="7952"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5043317F" w14:textId="5B3D1776" w:rsidR="009E67AB" w:rsidRPr="00F3028C" w:rsidRDefault="009E67AB" w:rsidP="00DE0E6D">
            <w:pPr>
              <w:spacing w:after="0" w:line="240" w:lineRule="auto"/>
              <w:jc w:val="center"/>
              <w:rPr>
                <w:rFonts w:ascii="Calibri" w:eastAsia="Times New Roman" w:hAnsi="Calibri" w:cs="Calibri"/>
                <w:b/>
                <w:bCs/>
                <w:color w:val="FFFFFF"/>
                <w:kern w:val="24"/>
                <w:sz w:val="20"/>
                <w:szCs w:val="20"/>
                <w:vertAlign w:val="superscript"/>
              </w:rPr>
            </w:pPr>
            <w:r w:rsidRPr="00046FEB">
              <w:rPr>
                <w:rFonts w:ascii="Calibri" w:eastAsia="Times New Roman" w:hAnsi="Calibri" w:cs="Calibri"/>
                <w:b/>
                <w:bCs/>
                <w:color w:val="FFFFFF"/>
                <w:kern w:val="24"/>
              </w:rPr>
              <w:t xml:space="preserve">Table </w:t>
            </w:r>
            <w:r w:rsidR="005B7A25">
              <w:rPr>
                <w:rFonts w:ascii="Calibri" w:eastAsia="Times New Roman" w:hAnsi="Calibri" w:cs="Calibri"/>
                <w:b/>
                <w:bCs/>
                <w:color w:val="FFFFFF"/>
                <w:kern w:val="24"/>
              </w:rPr>
              <w:t>2.14</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Unemployment</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2022</w:t>
            </w:r>
            <w:r w:rsidR="00F3028C" w:rsidRPr="00F3028C">
              <w:rPr>
                <w:rFonts w:ascii="Calibri" w:eastAsia="Times New Roman" w:hAnsi="Calibri" w:cs="Calibri"/>
                <w:b/>
                <w:bCs/>
                <w:color w:val="FFFFFF" w:themeColor="background1"/>
                <w:kern w:val="24"/>
              </w:rPr>
              <w:fldChar w:fldCharType="begin"/>
            </w:r>
            <w:r w:rsidR="00F3028C" w:rsidRPr="00F3028C">
              <w:rPr>
                <w:rFonts w:ascii="Calibri" w:eastAsia="Times New Roman" w:hAnsi="Calibri" w:cs="Calibri"/>
                <w:b/>
                <w:bCs/>
                <w:color w:val="FFFFFF" w:themeColor="background1"/>
                <w:kern w:val="24"/>
              </w:rPr>
              <w:instrText xml:space="preserve"> NOTEREF _Ref185324691 \f \h  \* MERGEFORMAT </w:instrText>
            </w:r>
            <w:r w:rsidR="00F3028C" w:rsidRPr="00F3028C">
              <w:rPr>
                <w:rFonts w:ascii="Calibri" w:eastAsia="Times New Roman" w:hAnsi="Calibri" w:cs="Calibri"/>
                <w:b/>
                <w:bCs/>
                <w:color w:val="FFFFFF" w:themeColor="background1"/>
                <w:kern w:val="24"/>
              </w:rPr>
            </w:r>
            <w:r w:rsidR="00F3028C" w:rsidRPr="00F3028C">
              <w:rPr>
                <w:rFonts w:ascii="Calibri" w:eastAsia="Times New Roman" w:hAnsi="Calibri" w:cs="Calibri"/>
                <w:b/>
                <w:bCs/>
                <w:color w:val="FFFFFF" w:themeColor="background1"/>
                <w:kern w:val="24"/>
              </w:rPr>
              <w:fldChar w:fldCharType="separate"/>
            </w:r>
            <w:r w:rsidR="00F3028C" w:rsidRPr="00F3028C">
              <w:rPr>
                <w:rStyle w:val="FootnoteReference"/>
                <w:b/>
                <w:bCs/>
                <w:color w:val="FFFFFF" w:themeColor="background1"/>
              </w:rPr>
              <w:t>6</w:t>
            </w:r>
            <w:r w:rsidR="00F3028C" w:rsidRPr="00F3028C">
              <w:rPr>
                <w:rFonts w:ascii="Calibri" w:eastAsia="Times New Roman" w:hAnsi="Calibri" w:cs="Calibri"/>
                <w:b/>
                <w:bCs/>
                <w:color w:val="FFFFFF" w:themeColor="background1"/>
                <w:kern w:val="24"/>
              </w:rPr>
              <w:fldChar w:fldCharType="end"/>
            </w:r>
            <w:r w:rsidR="00F3028C" w:rsidRPr="00F3028C">
              <w:rPr>
                <w:rFonts w:ascii="Calibri" w:eastAsia="Times New Roman" w:hAnsi="Calibri" w:cs="Calibri"/>
                <w:b/>
                <w:bCs/>
                <w:color w:val="FFFFFF" w:themeColor="background1"/>
                <w:kern w:val="24"/>
                <w:vertAlign w:val="superscript"/>
              </w:rPr>
              <w:t>,</w:t>
            </w:r>
            <w:r w:rsidR="00F3028C">
              <w:rPr>
                <w:rStyle w:val="FootnoteReference"/>
                <w:rFonts w:ascii="Calibri" w:eastAsia="Times New Roman" w:hAnsi="Calibri" w:cs="Calibri"/>
                <w:b/>
                <w:bCs/>
                <w:color w:val="FFFFFF" w:themeColor="background1"/>
                <w:kern w:val="24"/>
              </w:rPr>
              <w:footnoteReference w:id="12"/>
            </w:r>
          </w:p>
        </w:tc>
      </w:tr>
      <w:tr w:rsidR="009E67AB" w:rsidRPr="00E71495" w14:paraId="7023E0D3" w14:textId="77777777" w:rsidTr="00DE0E6D">
        <w:trPr>
          <w:trHeight w:val="286"/>
          <w:jc w:val="center"/>
        </w:trPr>
        <w:tc>
          <w:tcPr>
            <w:tcW w:w="377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63E712C7" w14:textId="77777777" w:rsidR="009E67AB" w:rsidRPr="00E71495" w:rsidRDefault="009E67AB" w:rsidP="00DE0E6D">
            <w:pPr>
              <w:spacing w:after="0" w:line="240" w:lineRule="auto"/>
              <w:jc w:val="center"/>
              <w:rPr>
                <w:rFonts w:ascii="Arial" w:eastAsia="Times New Roman" w:hAnsi="Arial" w:cs="Arial"/>
                <w:sz w:val="20"/>
                <w:szCs w:val="20"/>
              </w:rPr>
            </w:pPr>
          </w:p>
        </w:tc>
        <w:tc>
          <w:tcPr>
            <w:tcW w:w="1392"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32C85035"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392"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49B9DB05"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393"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A141984"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5D0831A7"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2B74F2DE"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16 to 24</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4095FDF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16.6 %</w:t>
            </w:r>
          </w:p>
        </w:tc>
        <w:tc>
          <w:tcPr>
            <w:tcW w:w="1392" w:type="dxa"/>
            <w:tcBorders>
              <w:top w:val="single" w:sz="4" w:space="0" w:color="DBE5F2"/>
              <w:left w:val="nil"/>
              <w:bottom w:val="single" w:sz="4" w:space="0" w:color="DBE5F2"/>
              <w:right w:val="nil"/>
            </w:tcBorders>
            <w:shd w:val="clear" w:color="auto" w:fill="auto"/>
            <w:vAlign w:val="center"/>
          </w:tcPr>
          <w:p w14:paraId="553E073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12.4 %</w:t>
            </w:r>
          </w:p>
        </w:tc>
        <w:tc>
          <w:tcPr>
            <w:tcW w:w="1393" w:type="dxa"/>
            <w:tcBorders>
              <w:top w:val="single" w:sz="4" w:space="0" w:color="DBE5F2"/>
              <w:left w:val="nil"/>
              <w:bottom w:val="single" w:sz="4" w:space="0" w:color="DBE5F2"/>
              <w:right w:val="nil"/>
            </w:tcBorders>
            <w:shd w:val="clear" w:color="auto" w:fill="auto"/>
            <w:vAlign w:val="center"/>
          </w:tcPr>
          <w:p w14:paraId="47A6975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11.0%</w:t>
            </w:r>
          </w:p>
        </w:tc>
      </w:tr>
      <w:tr w:rsidR="009E67AB" w:rsidRPr="00E71495" w14:paraId="6736E757"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E65C01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25 to 54</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408705D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7.7 %</w:t>
            </w:r>
          </w:p>
        </w:tc>
        <w:tc>
          <w:tcPr>
            <w:tcW w:w="1392" w:type="dxa"/>
            <w:tcBorders>
              <w:top w:val="single" w:sz="4" w:space="0" w:color="DBE5F2"/>
              <w:left w:val="nil"/>
              <w:bottom w:val="single" w:sz="4" w:space="0" w:color="DBE5F2"/>
              <w:right w:val="nil"/>
            </w:tcBorders>
            <w:shd w:val="clear" w:color="auto" w:fill="auto"/>
            <w:vAlign w:val="center"/>
          </w:tcPr>
          <w:p w14:paraId="16F756D5"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4.7 %</w:t>
            </w:r>
          </w:p>
        </w:tc>
        <w:tc>
          <w:tcPr>
            <w:tcW w:w="1393" w:type="dxa"/>
            <w:tcBorders>
              <w:top w:val="single" w:sz="4" w:space="0" w:color="DBE5F2"/>
              <w:left w:val="nil"/>
              <w:bottom w:val="single" w:sz="4" w:space="0" w:color="DBE5F2"/>
              <w:right w:val="nil"/>
            </w:tcBorders>
            <w:shd w:val="clear" w:color="auto" w:fill="auto"/>
            <w:vAlign w:val="center"/>
          </w:tcPr>
          <w:p w14:paraId="29CAE16D"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w:t>
            </w:r>
          </w:p>
        </w:tc>
      </w:tr>
      <w:tr w:rsidR="009E67AB" w:rsidRPr="00E71495" w14:paraId="29CD530F"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055DF2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55 to 64</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395EC03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3.4 %</w:t>
            </w:r>
          </w:p>
        </w:tc>
        <w:tc>
          <w:tcPr>
            <w:tcW w:w="1392" w:type="dxa"/>
            <w:tcBorders>
              <w:top w:val="single" w:sz="4" w:space="0" w:color="DBE5F2"/>
              <w:left w:val="nil"/>
              <w:bottom w:val="single" w:sz="4" w:space="0" w:color="DBE5F2"/>
              <w:right w:val="nil"/>
            </w:tcBorders>
            <w:shd w:val="clear" w:color="auto" w:fill="auto"/>
            <w:vAlign w:val="center"/>
          </w:tcPr>
          <w:p w14:paraId="03020C01"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3.3 %</w:t>
            </w:r>
          </w:p>
        </w:tc>
        <w:tc>
          <w:tcPr>
            <w:tcW w:w="1393" w:type="dxa"/>
            <w:tcBorders>
              <w:top w:val="single" w:sz="4" w:space="0" w:color="DBE5F2"/>
              <w:left w:val="nil"/>
              <w:bottom w:val="single" w:sz="4" w:space="0" w:color="DBE5F2"/>
              <w:right w:val="nil"/>
            </w:tcBorders>
            <w:shd w:val="clear" w:color="auto" w:fill="auto"/>
            <w:vAlign w:val="center"/>
          </w:tcPr>
          <w:p w14:paraId="0093310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2.7%</w:t>
            </w:r>
          </w:p>
        </w:tc>
      </w:tr>
      <w:tr w:rsidR="009E67AB" w:rsidRPr="00E71495" w14:paraId="75E98E11"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44F82BAD"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unemployed ages 65 or more</w:t>
            </w:r>
          </w:p>
        </w:tc>
        <w:tc>
          <w:tcPr>
            <w:tcW w:w="1392"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7FB0729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3.4 %</w:t>
            </w:r>
          </w:p>
        </w:tc>
        <w:tc>
          <w:tcPr>
            <w:tcW w:w="1392" w:type="dxa"/>
            <w:tcBorders>
              <w:top w:val="single" w:sz="4" w:space="0" w:color="DBE5F2"/>
              <w:left w:val="nil"/>
              <w:bottom w:val="single" w:sz="4" w:space="0" w:color="DBE5F2"/>
              <w:right w:val="nil"/>
            </w:tcBorders>
            <w:shd w:val="clear" w:color="auto" w:fill="auto"/>
            <w:vAlign w:val="center"/>
          </w:tcPr>
          <w:p w14:paraId="2F29BC44"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3.0 %</w:t>
            </w:r>
          </w:p>
        </w:tc>
        <w:tc>
          <w:tcPr>
            <w:tcW w:w="1393" w:type="dxa"/>
            <w:tcBorders>
              <w:top w:val="single" w:sz="4" w:space="0" w:color="DBE5F2"/>
              <w:left w:val="nil"/>
              <w:bottom w:val="single" w:sz="4" w:space="0" w:color="DBE5F2"/>
              <w:right w:val="nil"/>
            </w:tcBorders>
            <w:shd w:val="clear" w:color="auto" w:fill="auto"/>
            <w:vAlign w:val="center"/>
          </w:tcPr>
          <w:p w14:paraId="6F283E4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2.9%</w:t>
            </w:r>
          </w:p>
        </w:tc>
      </w:tr>
      <w:tr w:rsidR="009E67AB" w:rsidRPr="00E71495" w14:paraId="519638B7" w14:textId="77777777" w:rsidTr="00DE0E6D">
        <w:trPr>
          <w:trHeight w:val="288"/>
          <w:jc w:val="center"/>
        </w:trPr>
        <w:tc>
          <w:tcPr>
            <w:tcW w:w="377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1BFC1A97"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Total unemployment</w:t>
            </w:r>
          </w:p>
        </w:tc>
        <w:tc>
          <w:tcPr>
            <w:tcW w:w="1392" w:type="dxa"/>
            <w:tcBorders>
              <w:top w:val="single" w:sz="4" w:space="0" w:color="DBE5F2"/>
              <w:left w:val="nil"/>
              <w:bottom w:val="nil"/>
              <w:right w:val="nil"/>
            </w:tcBorders>
            <w:shd w:val="clear" w:color="auto" w:fill="auto"/>
            <w:tcMar>
              <w:top w:w="15" w:type="dxa"/>
              <w:left w:w="15" w:type="dxa"/>
              <w:bottom w:w="0" w:type="dxa"/>
              <w:right w:w="15" w:type="dxa"/>
            </w:tcMar>
            <w:vAlign w:val="center"/>
          </w:tcPr>
          <w:p w14:paraId="3194C27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7.9 %</w:t>
            </w:r>
          </w:p>
        </w:tc>
        <w:tc>
          <w:tcPr>
            <w:tcW w:w="1392" w:type="dxa"/>
            <w:tcBorders>
              <w:top w:val="single" w:sz="4" w:space="0" w:color="DBE5F2"/>
              <w:left w:val="nil"/>
              <w:bottom w:val="nil"/>
              <w:right w:val="nil"/>
            </w:tcBorders>
            <w:shd w:val="clear" w:color="auto" w:fill="auto"/>
            <w:vAlign w:val="center"/>
          </w:tcPr>
          <w:p w14:paraId="32F40347"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5.1 %</w:t>
            </w:r>
          </w:p>
        </w:tc>
        <w:tc>
          <w:tcPr>
            <w:tcW w:w="1393" w:type="dxa"/>
            <w:tcBorders>
              <w:top w:val="single" w:sz="4" w:space="0" w:color="DBE5F2"/>
              <w:left w:val="nil"/>
              <w:bottom w:val="nil"/>
              <w:right w:val="nil"/>
            </w:tcBorders>
            <w:shd w:val="clear" w:color="auto" w:fill="auto"/>
            <w:vAlign w:val="center"/>
          </w:tcPr>
          <w:p w14:paraId="562E844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3.9%</w:t>
            </w:r>
          </w:p>
        </w:tc>
      </w:tr>
    </w:tbl>
    <w:p w14:paraId="6A7FBFA3" w14:textId="77777777" w:rsidR="0022235F" w:rsidRDefault="0022235F" w:rsidP="009E67AB">
      <w:pPr>
        <w:spacing w:after="0" w:line="240" w:lineRule="auto"/>
        <w:jc w:val="both"/>
        <w:rPr>
          <w:rFonts w:ascii="Calibri" w:eastAsia="Calibri" w:hAnsi="Calibri" w:cs="Calibri"/>
        </w:rPr>
      </w:pPr>
    </w:p>
    <w:p w14:paraId="33BE6690" w14:textId="53BBE652" w:rsidR="009E67AB" w:rsidRDefault="009E67AB" w:rsidP="009E67AB">
      <w:pPr>
        <w:spacing w:after="0" w:line="240" w:lineRule="auto"/>
        <w:jc w:val="both"/>
        <w:rPr>
          <w:rFonts w:ascii="Calibri" w:eastAsia="Calibri" w:hAnsi="Calibri" w:cs="Calibri"/>
        </w:rPr>
      </w:pPr>
      <w:r w:rsidRPr="00244BDF">
        <w:rPr>
          <w:rFonts w:ascii="Calibri" w:eastAsia="Calibri" w:hAnsi="Calibri" w:cs="Calibri"/>
        </w:rPr>
        <w:t>Cumberland County's overall uninsured rate of 10.8% is lower than both state (15.0%) and national (12.0%) averages. However, the county shows variations across age groups. The uninsured rate for ages 18 and below (4.0%) is lower than state and national figures, while the rate for ages 19 to 34 (20.0%) is higher than the state average (15.5%). For ages 35 to 64, Cumberland County's rate (14.3%) is higher than both the state (12.5%) and national (9.9%) percentages. This data highlights that while the county performs better overall, young and middle-aged adults face higher rates of uninsurance compared to state averages.</w:t>
      </w:r>
    </w:p>
    <w:p w14:paraId="2A716E84" w14:textId="77777777" w:rsidR="009E67AB" w:rsidRPr="00DE665F" w:rsidRDefault="009E67AB" w:rsidP="009E67AB">
      <w:pPr>
        <w:spacing w:after="0" w:line="240" w:lineRule="auto"/>
        <w:jc w:val="both"/>
        <w:rPr>
          <w:rFonts w:ascii="Calibri" w:eastAsia="Calibri" w:hAnsi="Calibri" w:cs="Calibri"/>
          <w:highlight w:val="yellow"/>
        </w:rPr>
      </w:pPr>
    </w:p>
    <w:tbl>
      <w:tblPr>
        <w:tblW w:w="7907" w:type="dxa"/>
        <w:jc w:val="center"/>
        <w:tblCellMar>
          <w:left w:w="0" w:type="dxa"/>
          <w:right w:w="0" w:type="dxa"/>
        </w:tblCellMar>
        <w:tblLook w:val="0420" w:firstRow="1" w:lastRow="0" w:firstColumn="0" w:lastColumn="0" w:noHBand="0" w:noVBand="1"/>
      </w:tblPr>
      <w:tblGrid>
        <w:gridCol w:w="3595"/>
        <w:gridCol w:w="1437"/>
        <w:gridCol w:w="1437"/>
        <w:gridCol w:w="1438"/>
      </w:tblGrid>
      <w:tr w:rsidR="009E67AB" w:rsidRPr="00E71495" w14:paraId="6FA18A64" w14:textId="77777777" w:rsidTr="00DE0E6D">
        <w:trPr>
          <w:trHeight w:val="286"/>
          <w:jc w:val="center"/>
        </w:trPr>
        <w:tc>
          <w:tcPr>
            <w:tcW w:w="7907" w:type="dxa"/>
            <w:gridSpan w:val="4"/>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tcPr>
          <w:p w14:paraId="5CA98D60" w14:textId="012F12DD"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046FEB">
              <w:rPr>
                <w:rFonts w:ascii="Calibri" w:eastAsia="Times New Roman" w:hAnsi="Calibri" w:cs="Calibri"/>
                <w:b/>
                <w:bCs/>
                <w:color w:val="FFFFFF"/>
                <w:kern w:val="24"/>
              </w:rPr>
              <w:lastRenderedPageBreak/>
              <w:t xml:space="preserve">Table </w:t>
            </w:r>
            <w:r w:rsidR="005B7A25">
              <w:rPr>
                <w:rFonts w:ascii="Calibri" w:eastAsia="Times New Roman" w:hAnsi="Calibri" w:cs="Calibri"/>
                <w:b/>
                <w:bCs/>
                <w:color w:val="FFFFFF"/>
                <w:kern w:val="24"/>
              </w:rPr>
              <w:t>2.15</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Health Insurance Status</w:t>
            </w:r>
            <w:r w:rsidRPr="00046FEB">
              <w:rPr>
                <w:rFonts w:ascii="Calibri" w:eastAsia="Times New Roman" w:hAnsi="Calibri" w:cs="Calibri"/>
                <w:b/>
                <w:bCs/>
                <w:color w:val="FFFFFF"/>
                <w:kern w:val="24"/>
              </w:rPr>
              <w:t xml:space="preserve">, </w:t>
            </w:r>
            <w:r>
              <w:rPr>
                <w:rFonts w:ascii="Calibri" w:eastAsia="Times New Roman" w:hAnsi="Calibri" w:cs="Calibri"/>
                <w:b/>
                <w:bCs/>
                <w:color w:val="FFFFFF"/>
                <w:kern w:val="24"/>
              </w:rPr>
              <w:t>2022</w:t>
            </w:r>
            <w:r w:rsidR="00F3028C" w:rsidRPr="00F3028C">
              <w:rPr>
                <w:rFonts w:ascii="Calibri" w:eastAsia="Times New Roman" w:hAnsi="Calibri" w:cs="Calibri"/>
                <w:b/>
                <w:bCs/>
                <w:color w:val="FFFFFF" w:themeColor="background1"/>
                <w:kern w:val="24"/>
              </w:rPr>
              <w:fldChar w:fldCharType="begin"/>
            </w:r>
            <w:r w:rsidR="00F3028C" w:rsidRPr="00F3028C">
              <w:rPr>
                <w:rFonts w:ascii="Calibri" w:eastAsia="Times New Roman" w:hAnsi="Calibri" w:cs="Calibri"/>
                <w:b/>
                <w:bCs/>
                <w:color w:val="FFFFFF" w:themeColor="background1"/>
                <w:kern w:val="24"/>
              </w:rPr>
              <w:instrText xml:space="preserve"> NOTEREF _Ref185324691 \f \h  \* MERGEFORMAT </w:instrText>
            </w:r>
            <w:r w:rsidR="00F3028C" w:rsidRPr="00F3028C">
              <w:rPr>
                <w:rFonts w:ascii="Calibri" w:eastAsia="Times New Roman" w:hAnsi="Calibri" w:cs="Calibri"/>
                <w:b/>
                <w:bCs/>
                <w:color w:val="FFFFFF" w:themeColor="background1"/>
                <w:kern w:val="24"/>
              </w:rPr>
            </w:r>
            <w:r w:rsidR="00F3028C" w:rsidRPr="00F3028C">
              <w:rPr>
                <w:rFonts w:ascii="Calibri" w:eastAsia="Times New Roman" w:hAnsi="Calibri" w:cs="Calibri"/>
                <w:b/>
                <w:bCs/>
                <w:color w:val="FFFFFF" w:themeColor="background1"/>
                <w:kern w:val="24"/>
              </w:rPr>
              <w:fldChar w:fldCharType="separate"/>
            </w:r>
            <w:r w:rsidR="00F3028C" w:rsidRPr="00F3028C">
              <w:rPr>
                <w:rStyle w:val="FootnoteReference"/>
                <w:b/>
                <w:bCs/>
                <w:color w:val="FFFFFF" w:themeColor="background1"/>
              </w:rPr>
              <w:t>6</w:t>
            </w:r>
            <w:r w:rsidR="00F3028C" w:rsidRPr="00F3028C">
              <w:rPr>
                <w:rFonts w:ascii="Calibri" w:eastAsia="Times New Roman" w:hAnsi="Calibri" w:cs="Calibri"/>
                <w:b/>
                <w:bCs/>
                <w:color w:val="FFFFFF" w:themeColor="background1"/>
                <w:kern w:val="24"/>
              </w:rPr>
              <w:fldChar w:fldCharType="end"/>
            </w:r>
          </w:p>
        </w:tc>
      </w:tr>
      <w:tr w:rsidR="009E67AB" w:rsidRPr="00E71495" w14:paraId="5688D5BF" w14:textId="77777777" w:rsidTr="00DE0E6D">
        <w:trPr>
          <w:trHeight w:val="286"/>
          <w:jc w:val="center"/>
        </w:trPr>
        <w:tc>
          <w:tcPr>
            <w:tcW w:w="3595" w:type="dxa"/>
            <w:tcBorders>
              <w:top w:val="single" w:sz="8" w:space="0" w:color="FFFFFF"/>
              <w:left w:val="single" w:sz="4" w:space="0" w:color="FFFFFF"/>
              <w:bottom w:val="single" w:sz="4" w:space="0" w:color="FFFFFF"/>
              <w:right w:val="single" w:sz="8" w:space="0" w:color="FFFFFF"/>
            </w:tcBorders>
            <w:shd w:val="clear" w:color="auto" w:fill="1C4B81"/>
            <w:tcMar>
              <w:top w:w="72" w:type="dxa"/>
              <w:left w:w="144" w:type="dxa"/>
              <w:bottom w:w="72" w:type="dxa"/>
              <w:right w:w="144" w:type="dxa"/>
            </w:tcMar>
            <w:vAlign w:val="center"/>
            <w:hideMark/>
          </w:tcPr>
          <w:p w14:paraId="23471B76" w14:textId="77777777" w:rsidR="009E67AB" w:rsidRPr="00E71495" w:rsidRDefault="009E67AB" w:rsidP="00DE0E6D">
            <w:pPr>
              <w:spacing w:after="0" w:line="240" w:lineRule="auto"/>
              <w:jc w:val="center"/>
              <w:rPr>
                <w:rFonts w:ascii="Arial" w:eastAsia="Times New Roman" w:hAnsi="Arial" w:cs="Arial"/>
                <w:sz w:val="20"/>
                <w:szCs w:val="20"/>
                <w:highlight w:val="yellow"/>
              </w:rPr>
            </w:pPr>
          </w:p>
        </w:tc>
        <w:tc>
          <w:tcPr>
            <w:tcW w:w="1437" w:type="dxa"/>
            <w:tcBorders>
              <w:top w:val="single" w:sz="8" w:space="0" w:color="FFFFFF"/>
              <w:left w:val="single" w:sz="8" w:space="0" w:color="FFFFFF"/>
              <w:bottom w:val="single" w:sz="4" w:space="0" w:color="DBE5F2"/>
              <w:right w:val="single" w:sz="8" w:space="0" w:color="FFFFFF"/>
            </w:tcBorders>
            <w:shd w:val="clear" w:color="auto" w:fill="1C4B81"/>
            <w:tcMar>
              <w:top w:w="72" w:type="dxa"/>
              <w:left w:w="144" w:type="dxa"/>
              <w:bottom w:w="72" w:type="dxa"/>
              <w:right w:w="144" w:type="dxa"/>
            </w:tcMar>
            <w:vAlign w:val="center"/>
            <w:hideMark/>
          </w:tcPr>
          <w:p w14:paraId="79F53E87" w14:textId="77777777" w:rsidR="009E67AB" w:rsidRPr="00E71495" w:rsidRDefault="009E67AB" w:rsidP="00DE0E6D">
            <w:pPr>
              <w:spacing w:after="0" w:line="240" w:lineRule="auto"/>
              <w:jc w:val="center"/>
              <w:rPr>
                <w:rFonts w:ascii="Calibri" w:eastAsia="Times New Roman" w:hAnsi="Calibri" w:cs="Calibri"/>
                <w:b/>
                <w:bCs/>
                <w:color w:val="FFFFFF"/>
                <w:sz w:val="20"/>
                <w:szCs w:val="20"/>
              </w:rPr>
            </w:pPr>
            <w:r>
              <w:rPr>
                <w:rFonts w:ascii="Calibri" w:eastAsia="Times New Roman" w:hAnsi="Calibri" w:cs="Calibri"/>
                <w:b/>
                <w:bCs/>
                <w:color w:val="FFFFFF"/>
                <w:sz w:val="20"/>
                <w:szCs w:val="20"/>
              </w:rPr>
              <w:t>Cumberland County</w:t>
            </w:r>
          </w:p>
        </w:tc>
        <w:tc>
          <w:tcPr>
            <w:tcW w:w="1437"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506CB7E1"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Pr>
                <w:rFonts w:ascii="Calibri" w:eastAsia="Times New Roman" w:hAnsi="Calibri" w:cs="Calibri"/>
                <w:b/>
                <w:bCs/>
                <w:color w:val="FFFFFF"/>
                <w:kern w:val="24"/>
                <w:sz w:val="20"/>
                <w:szCs w:val="20"/>
              </w:rPr>
              <w:t>North Carolina</w:t>
            </w:r>
          </w:p>
        </w:tc>
        <w:tc>
          <w:tcPr>
            <w:tcW w:w="1438" w:type="dxa"/>
            <w:tcBorders>
              <w:top w:val="single" w:sz="8" w:space="0" w:color="FFFFFF"/>
              <w:left w:val="single" w:sz="8" w:space="0" w:color="FFFFFF"/>
              <w:bottom w:val="single" w:sz="4" w:space="0" w:color="DBE5F2"/>
              <w:right w:val="single" w:sz="8" w:space="0" w:color="FFFFFF"/>
            </w:tcBorders>
            <w:shd w:val="clear" w:color="auto" w:fill="1C4B81"/>
            <w:vAlign w:val="center"/>
          </w:tcPr>
          <w:p w14:paraId="75D70FDF" w14:textId="77777777" w:rsidR="009E67AB" w:rsidRPr="00E71495" w:rsidRDefault="009E67AB" w:rsidP="00DE0E6D">
            <w:pPr>
              <w:spacing w:after="0" w:line="240" w:lineRule="auto"/>
              <w:jc w:val="center"/>
              <w:rPr>
                <w:rFonts w:ascii="Calibri" w:eastAsia="Times New Roman" w:hAnsi="Calibri" w:cs="Calibri"/>
                <w:b/>
                <w:bCs/>
                <w:color w:val="FFFFFF"/>
                <w:kern w:val="24"/>
                <w:sz w:val="20"/>
                <w:szCs w:val="20"/>
              </w:rPr>
            </w:pPr>
            <w:r w:rsidRPr="00E71495">
              <w:rPr>
                <w:rFonts w:ascii="Calibri" w:eastAsia="Times New Roman" w:hAnsi="Calibri" w:cs="Calibri"/>
                <w:b/>
                <w:bCs/>
                <w:color w:val="FFFFFF"/>
                <w:kern w:val="24"/>
                <w:sz w:val="20"/>
                <w:szCs w:val="20"/>
              </w:rPr>
              <w:t>United States</w:t>
            </w:r>
          </w:p>
        </w:tc>
      </w:tr>
      <w:tr w:rsidR="009E67AB" w:rsidRPr="00E71495" w14:paraId="15C2383C" w14:textId="77777777" w:rsidTr="00DE0E6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hideMark/>
          </w:tcPr>
          <w:p w14:paraId="5A7CE46A"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18 or below</w:t>
            </w:r>
          </w:p>
        </w:tc>
        <w:tc>
          <w:tcPr>
            <w:tcW w:w="1437"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0453A32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4.0 %</w:t>
            </w:r>
          </w:p>
        </w:tc>
        <w:tc>
          <w:tcPr>
            <w:tcW w:w="1437" w:type="dxa"/>
            <w:tcBorders>
              <w:top w:val="single" w:sz="4" w:space="0" w:color="DBE5F2"/>
              <w:left w:val="nil"/>
              <w:bottom w:val="single" w:sz="4" w:space="0" w:color="DBE5F2"/>
              <w:right w:val="nil"/>
            </w:tcBorders>
            <w:shd w:val="clear" w:color="auto" w:fill="auto"/>
            <w:vAlign w:val="center"/>
          </w:tcPr>
          <w:p w14:paraId="17A6F78C"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5.2 %</w:t>
            </w:r>
          </w:p>
        </w:tc>
        <w:tc>
          <w:tcPr>
            <w:tcW w:w="1438" w:type="dxa"/>
            <w:tcBorders>
              <w:top w:val="single" w:sz="4" w:space="0" w:color="DBE5F2"/>
              <w:left w:val="nil"/>
              <w:bottom w:val="single" w:sz="4" w:space="0" w:color="DBE5F2"/>
              <w:right w:val="nil"/>
            </w:tcBorders>
            <w:shd w:val="clear" w:color="auto" w:fill="auto"/>
            <w:vAlign w:val="center"/>
          </w:tcPr>
          <w:p w14:paraId="7B736A4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5.4 %</w:t>
            </w:r>
          </w:p>
        </w:tc>
      </w:tr>
      <w:tr w:rsidR="009E67AB" w:rsidRPr="00E71495" w14:paraId="080DAAE6" w14:textId="77777777" w:rsidTr="00DE0E6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56F4200D"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19 to 34</w:t>
            </w:r>
          </w:p>
        </w:tc>
        <w:tc>
          <w:tcPr>
            <w:tcW w:w="1437"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6E7E6CC9"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20.0 %</w:t>
            </w:r>
          </w:p>
        </w:tc>
        <w:tc>
          <w:tcPr>
            <w:tcW w:w="1437" w:type="dxa"/>
            <w:tcBorders>
              <w:top w:val="single" w:sz="4" w:space="0" w:color="DBE5F2"/>
              <w:left w:val="nil"/>
              <w:bottom w:val="single" w:sz="4" w:space="0" w:color="DBE5F2"/>
              <w:right w:val="nil"/>
            </w:tcBorders>
            <w:shd w:val="clear" w:color="auto" w:fill="auto"/>
            <w:vAlign w:val="center"/>
          </w:tcPr>
          <w:p w14:paraId="0320419A"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15.5 %</w:t>
            </w:r>
          </w:p>
        </w:tc>
        <w:tc>
          <w:tcPr>
            <w:tcW w:w="1438" w:type="dxa"/>
            <w:tcBorders>
              <w:top w:val="single" w:sz="4" w:space="0" w:color="DBE5F2"/>
              <w:left w:val="nil"/>
              <w:bottom w:val="single" w:sz="4" w:space="0" w:color="DBE5F2"/>
              <w:right w:val="nil"/>
            </w:tcBorders>
            <w:shd w:val="clear" w:color="auto" w:fill="auto"/>
            <w:vAlign w:val="center"/>
          </w:tcPr>
          <w:p w14:paraId="078157B0"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13.6 %</w:t>
            </w:r>
          </w:p>
        </w:tc>
      </w:tr>
      <w:tr w:rsidR="009E67AB" w:rsidRPr="00E71495" w14:paraId="2938F548" w14:textId="77777777" w:rsidTr="00DE0E6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F61E741"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sidRPr="00E71495">
              <w:rPr>
                <w:rFonts w:ascii="Calibri" w:eastAsia="Times New Roman" w:hAnsi="Calibri" w:cs="Calibri"/>
                <w:color w:val="000000"/>
                <w:sz w:val="20"/>
                <w:szCs w:val="20"/>
              </w:rPr>
              <w:t>Percentage uninsured ages 35 to 64</w:t>
            </w:r>
          </w:p>
        </w:tc>
        <w:tc>
          <w:tcPr>
            <w:tcW w:w="1437" w:type="dxa"/>
            <w:tcBorders>
              <w:top w:val="single" w:sz="4" w:space="0" w:color="DBE5F2"/>
              <w:left w:val="nil"/>
              <w:bottom w:val="single" w:sz="4" w:space="0" w:color="DBE5F2"/>
              <w:right w:val="nil"/>
            </w:tcBorders>
            <w:shd w:val="clear" w:color="auto" w:fill="auto"/>
            <w:tcMar>
              <w:top w:w="15" w:type="dxa"/>
              <w:left w:w="15" w:type="dxa"/>
              <w:bottom w:w="0" w:type="dxa"/>
              <w:right w:w="15" w:type="dxa"/>
            </w:tcMar>
            <w:vAlign w:val="center"/>
          </w:tcPr>
          <w:p w14:paraId="39F16B8E"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14.3 %</w:t>
            </w:r>
          </w:p>
        </w:tc>
        <w:tc>
          <w:tcPr>
            <w:tcW w:w="1437" w:type="dxa"/>
            <w:tcBorders>
              <w:top w:val="single" w:sz="4" w:space="0" w:color="DBE5F2"/>
              <w:left w:val="nil"/>
              <w:bottom w:val="single" w:sz="4" w:space="0" w:color="DBE5F2"/>
              <w:right w:val="nil"/>
            </w:tcBorders>
            <w:shd w:val="clear" w:color="auto" w:fill="auto"/>
            <w:vAlign w:val="center"/>
          </w:tcPr>
          <w:p w14:paraId="7DB7E958"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4E4242">
              <w:rPr>
                <w:rFonts w:ascii="Calibri" w:eastAsia="Times New Roman" w:hAnsi="Calibri" w:cs="Calibri"/>
                <w:color w:val="000000"/>
                <w:sz w:val="20"/>
                <w:szCs w:val="20"/>
              </w:rPr>
              <w:t>12.5%</w:t>
            </w:r>
          </w:p>
        </w:tc>
        <w:tc>
          <w:tcPr>
            <w:tcW w:w="1438" w:type="dxa"/>
            <w:tcBorders>
              <w:top w:val="single" w:sz="4" w:space="0" w:color="DBE5F2"/>
              <w:left w:val="nil"/>
              <w:bottom w:val="single" w:sz="4" w:space="0" w:color="DBE5F2"/>
              <w:right w:val="nil"/>
            </w:tcBorders>
            <w:shd w:val="clear" w:color="auto" w:fill="auto"/>
            <w:vAlign w:val="center"/>
          </w:tcPr>
          <w:p w14:paraId="137FCF1B"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sidRPr="00CA07ED">
              <w:rPr>
                <w:rFonts w:ascii="Calibri" w:eastAsia="Times New Roman" w:hAnsi="Calibri" w:cs="Calibri"/>
                <w:color w:val="000000"/>
                <w:sz w:val="20"/>
                <w:szCs w:val="20"/>
              </w:rPr>
              <w:t>9.9%</w:t>
            </w:r>
          </w:p>
        </w:tc>
      </w:tr>
      <w:tr w:rsidR="009E67AB" w:rsidRPr="00E71495" w14:paraId="5F9A52D8" w14:textId="77777777" w:rsidTr="00DE0E6D">
        <w:trPr>
          <w:trHeight w:val="288"/>
          <w:jc w:val="center"/>
        </w:trPr>
        <w:tc>
          <w:tcPr>
            <w:tcW w:w="3595" w:type="dxa"/>
            <w:tcBorders>
              <w:top w:val="single" w:sz="4" w:space="0" w:color="FFFFFF"/>
              <w:left w:val="single" w:sz="4" w:space="0" w:color="FFFFFF"/>
              <w:bottom w:val="single" w:sz="4" w:space="0" w:color="FFFFFF"/>
              <w:right w:val="single" w:sz="4" w:space="0" w:color="FFFFFF"/>
            </w:tcBorders>
            <w:shd w:val="clear" w:color="auto" w:fill="DBE5F2"/>
            <w:tcMar>
              <w:top w:w="15" w:type="dxa"/>
              <w:left w:w="15" w:type="dxa"/>
              <w:bottom w:w="0" w:type="dxa"/>
              <w:right w:w="15" w:type="dxa"/>
            </w:tcMar>
            <w:vAlign w:val="center"/>
          </w:tcPr>
          <w:p w14:paraId="0926A706" w14:textId="77777777" w:rsidR="009E67AB" w:rsidRPr="00E71495" w:rsidRDefault="009E67AB" w:rsidP="00DE0E6D">
            <w:pPr>
              <w:spacing w:after="0" w:line="240" w:lineRule="auto"/>
              <w:ind w:left="187"/>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Total % Uninsured</w:t>
            </w:r>
          </w:p>
        </w:tc>
        <w:tc>
          <w:tcPr>
            <w:tcW w:w="1437" w:type="dxa"/>
            <w:tcBorders>
              <w:top w:val="single" w:sz="4" w:space="0" w:color="DBE5F2"/>
              <w:left w:val="nil"/>
              <w:bottom w:val="nil"/>
              <w:right w:val="nil"/>
            </w:tcBorders>
            <w:shd w:val="clear" w:color="auto" w:fill="auto"/>
            <w:tcMar>
              <w:top w:w="15" w:type="dxa"/>
              <w:left w:w="15" w:type="dxa"/>
              <w:bottom w:w="0" w:type="dxa"/>
              <w:right w:w="15" w:type="dxa"/>
            </w:tcMar>
            <w:vAlign w:val="center"/>
          </w:tcPr>
          <w:p w14:paraId="2AE238D2"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10.8 %</w:t>
            </w:r>
          </w:p>
        </w:tc>
        <w:tc>
          <w:tcPr>
            <w:tcW w:w="1437" w:type="dxa"/>
            <w:tcBorders>
              <w:top w:val="single" w:sz="4" w:space="0" w:color="DBE5F2"/>
              <w:left w:val="nil"/>
              <w:bottom w:val="nil"/>
              <w:right w:val="nil"/>
            </w:tcBorders>
            <w:shd w:val="clear" w:color="auto" w:fill="auto"/>
            <w:vAlign w:val="center"/>
          </w:tcPr>
          <w:p w14:paraId="43AA8723"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15.0%</w:t>
            </w:r>
          </w:p>
        </w:tc>
        <w:tc>
          <w:tcPr>
            <w:tcW w:w="1438" w:type="dxa"/>
            <w:tcBorders>
              <w:top w:val="single" w:sz="4" w:space="0" w:color="DBE5F2"/>
              <w:left w:val="nil"/>
              <w:bottom w:val="nil"/>
              <w:right w:val="nil"/>
            </w:tcBorders>
            <w:shd w:val="clear" w:color="auto" w:fill="auto"/>
            <w:vAlign w:val="center"/>
          </w:tcPr>
          <w:p w14:paraId="000F220F" w14:textId="77777777" w:rsidR="009E67AB" w:rsidRPr="00E71495" w:rsidRDefault="009E67AB" w:rsidP="00DE0E6D">
            <w:pPr>
              <w:spacing w:after="0" w:line="240" w:lineRule="auto"/>
              <w:jc w:val="center"/>
              <w:textAlignment w:val="bottom"/>
              <w:rPr>
                <w:rFonts w:ascii="Calibri" w:eastAsia="Times New Roman" w:hAnsi="Calibri" w:cs="Calibri"/>
                <w:color w:val="000000"/>
                <w:sz w:val="20"/>
                <w:szCs w:val="20"/>
              </w:rPr>
            </w:pPr>
            <w:r>
              <w:rPr>
                <w:rFonts w:ascii="Calibri" w:eastAsia="Times New Roman" w:hAnsi="Calibri" w:cs="Calibri"/>
                <w:color w:val="000000"/>
                <w:sz w:val="20"/>
                <w:szCs w:val="20"/>
              </w:rPr>
              <w:t>12.0%</w:t>
            </w:r>
          </w:p>
        </w:tc>
      </w:tr>
    </w:tbl>
    <w:p w14:paraId="5E53A6F4" w14:textId="77777777" w:rsidR="009E67AB" w:rsidRPr="00DE665F" w:rsidRDefault="009E67AB" w:rsidP="009E67AB">
      <w:pPr>
        <w:spacing w:after="0" w:line="240" w:lineRule="auto"/>
        <w:jc w:val="both"/>
        <w:rPr>
          <w:rFonts w:ascii="Calibri" w:eastAsia="Times New Roman" w:hAnsi="Calibri" w:cs="Times New Roman"/>
          <w:b/>
          <w:szCs w:val="26"/>
        </w:rPr>
      </w:pPr>
      <w:bookmarkStart w:id="74" w:name="_Toc146552558"/>
      <w:bookmarkStart w:id="75" w:name="_Toc153435097"/>
    </w:p>
    <w:p w14:paraId="4A38CCB6" w14:textId="77777777" w:rsidR="009E67AB" w:rsidRPr="00DE665F" w:rsidRDefault="009E67AB" w:rsidP="009E67AB">
      <w:pPr>
        <w:keepNext/>
        <w:keepLines/>
        <w:spacing w:after="0" w:line="240" w:lineRule="auto"/>
        <w:jc w:val="both"/>
        <w:outlineLvl w:val="1"/>
        <w:rPr>
          <w:rFonts w:ascii="Calibri" w:eastAsia="Times New Roman" w:hAnsi="Calibri" w:cs="Times New Roman"/>
          <w:b/>
          <w:szCs w:val="26"/>
        </w:rPr>
      </w:pPr>
      <w:bookmarkStart w:id="76" w:name="_Toc185407489"/>
      <w:r w:rsidRPr="00DE665F">
        <w:rPr>
          <w:rFonts w:ascii="Calibri" w:eastAsia="Times New Roman" w:hAnsi="Calibri" w:cs="Times New Roman"/>
          <w:b/>
          <w:szCs w:val="26"/>
        </w:rPr>
        <w:t>Social Determinants of Health</w:t>
      </w:r>
      <w:bookmarkEnd w:id="74"/>
      <w:bookmarkEnd w:id="76"/>
    </w:p>
    <w:p w14:paraId="00123571" w14:textId="40DFA418" w:rsidR="009E67AB" w:rsidRPr="00DE665F" w:rsidRDefault="009E67AB" w:rsidP="009E67AB">
      <w:pPr>
        <w:spacing w:after="0" w:line="240" w:lineRule="auto"/>
        <w:jc w:val="right"/>
        <w:rPr>
          <w:rFonts w:ascii="Calibri" w:eastAsia="Calibri" w:hAnsi="Calibri" w:cs="Times New Roman"/>
        </w:rPr>
      </w:pPr>
      <w:bookmarkStart w:id="77" w:name="_Hlk160702436"/>
      <w:r w:rsidRPr="00DE665F">
        <w:rPr>
          <w:rFonts w:ascii="Calibri" w:eastAsia="Calibri" w:hAnsi="Calibri" w:cs="Times New Roman"/>
          <w:b/>
          <w:bCs/>
        </w:rPr>
        <w:t xml:space="preserve">Figure </w:t>
      </w:r>
      <w:r w:rsidR="00B3612F">
        <w:rPr>
          <w:rFonts w:ascii="Calibri" w:eastAsia="Calibri" w:hAnsi="Calibri" w:cs="Calibri"/>
          <w:b/>
          <w:bCs/>
        </w:rPr>
        <w:t>2.3</w:t>
      </w:r>
      <w:r w:rsidRPr="00DE665F">
        <w:rPr>
          <w:rFonts w:ascii="Calibri" w:eastAsia="Calibri" w:hAnsi="Calibri" w:cs="Times New Roman"/>
          <w:b/>
          <w:bCs/>
        </w:rPr>
        <w:t>: Social Determinants of Health</w:t>
      </w:r>
    </w:p>
    <w:bookmarkEnd w:id="77"/>
    <w:p w14:paraId="5598E2ED" w14:textId="5E95C81E"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noProof/>
        </w:rPr>
        <w:drawing>
          <wp:anchor distT="0" distB="0" distL="114300" distR="114300" simplePos="0" relativeHeight="251658271" behindDoc="1" locked="0" layoutInCell="1" allowOverlap="1" wp14:anchorId="7F76D8BD" wp14:editId="0D65C64C">
            <wp:simplePos x="0" y="0"/>
            <wp:positionH relativeFrom="margin">
              <wp:posOffset>3352800</wp:posOffset>
            </wp:positionH>
            <wp:positionV relativeFrom="paragraph">
              <wp:posOffset>15240</wp:posOffset>
            </wp:positionV>
            <wp:extent cx="2710180" cy="2976880"/>
            <wp:effectExtent l="0" t="0" r="0" b="0"/>
            <wp:wrapTight wrapText="bothSides">
              <wp:wrapPolygon edited="0">
                <wp:start x="0" y="0"/>
                <wp:lineTo x="0" y="21425"/>
                <wp:lineTo x="21408" y="21425"/>
                <wp:lineTo x="21408" y="0"/>
                <wp:lineTo x="0" y="0"/>
              </wp:wrapPolygon>
            </wp:wrapTight>
            <wp:docPr id="23" name="Picture 6" descr="Diagram&#10;&#10;Description automatically generated">
              <a:extLst xmlns:a="http://schemas.openxmlformats.org/drawingml/2006/main">
                <a:ext uri="{FF2B5EF4-FFF2-40B4-BE49-F238E27FC236}">
                  <a16:creationId xmlns:a16="http://schemas.microsoft.com/office/drawing/2014/main" id="{DC37947C-D454-10A6-AE9B-5C24F37431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Diagram&#10;&#10;Description automatically generated">
                      <a:extLst>
                        <a:ext uri="{FF2B5EF4-FFF2-40B4-BE49-F238E27FC236}">
                          <a16:creationId xmlns:a16="http://schemas.microsoft.com/office/drawing/2014/main" id="{DC37947C-D454-10A6-AE9B-5C24F37431C0}"/>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710180" cy="2976880"/>
                    </a:xfrm>
                    <a:prstGeom prst="rect">
                      <a:avLst/>
                    </a:prstGeom>
                  </pic:spPr>
                </pic:pic>
              </a:graphicData>
            </a:graphic>
            <wp14:sizeRelH relativeFrom="margin">
              <wp14:pctWidth>0</wp14:pctWidth>
            </wp14:sizeRelH>
            <wp14:sizeRelV relativeFrom="margin">
              <wp14:pctHeight>0</wp14:pctHeight>
            </wp14:sizeRelV>
          </wp:anchor>
        </w:drawing>
      </w:r>
      <w:bookmarkStart w:id="78" w:name="_Hlk160702404"/>
      <w:r w:rsidRPr="00DE665F">
        <w:rPr>
          <w:rFonts w:ascii="Calibri" w:eastAsia="Calibri" w:hAnsi="Calibri" w:cs="Times New Roman"/>
        </w:rPr>
        <w:t>I</w:t>
      </w:r>
      <w:bookmarkEnd w:id="78"/>
      <w:r w:rsidRPr="00DE665F">
        <w:rPr>
          <w:rFonts w:ascii="Calibri" w:eastAsia="Calibri" w:hAnsi="Calibri" w:cs="Times New Roman"/>
        </w:rPr>
        <w:t xml:space="preserve">n addition to the considerations noted above, there are many other factors that can positively or negatively influence a person’s health. The Steering Committee recognizes this </w:t>
      </w:r>
      <w:bookmarkStart w:id="79" w:name="_Hlk160702343"/>
      <w:r w:rsidRPr="00DE665F">
        <w:rPr>
          <w:rFonts w:ascii="Calibri" w:eastAsia="Calibri" w:hAnsi="Calibri" w:cs="Times New Roman"/>
        </w:rPr>
        <w:t>and believes that, to portray a complete picture of the county’s health status, it first must address the factors that impact community health. The</w:t>
      </w:r>
      <w:r w:rsidR="006D7DC9">
        <w:rPr>
          <w:rFonts w:ascii="Calibri" w:eastAsia="Calibri" w:hAnsi="Calibri" w:cs="Times New Roman"/>
        </w:rPr>
        <w:t xml:space="preserve"> </w:t>
      </w:r>
      <w:r w:rsidRPr="00DE665F">
        <w:rPr>
          <w:rFonts w:ascii="Calibri" w:eastAsia="Calibri" w:hAnsi="Calibri" w:cs="Times New Roman"/>
        </w:rPr>
        <w:t xml:space="preserve">CDC defines social determinants of health (SDoH) as the conditions in the environments where people are born, live, learn, work, play, worship and age that affect a wide range of health, functioning and quality of life outcomes and risks. According to the CDC’s “Social Determinants of Health” </w:t>
      </w:r>
      <w:bookmarkEnd w:id="79"/>
      <w:r w:rsidRPr="00DE665F">
        <w:rPr>
          <w:rFonts w:ascii="Calibri" w:eastAsia="Calibri" w:hAnsi="Calibri" w:cs="Times New Roman"/>
        </w:rPr>
        <w:t xml:space="preserve">from its </w:t>
      </w:r>
      <w:r w:rsidRPr="00DE665F">
        <w:rPr>
          <w:rFonts w:ascii="Calibri" w:eastAsia="Calibri" w:hAnsi="Calibri" w:cs="Times New Roman"/>
          <w:i/>
          <w:iCs/>
        </w:rPr>
        <w:t xml:space="preserve">Healthy People 2030 </w:t>
      </w:r>
      <w:r w:rsidRPr="00DE665F">
        <w:rPr>
          <w:rFonts w:ascii="Calibri" w:eastAsia="Calibri" w:hAnsi="Calibri" w:cs="Times New Roman"/>
        </w:rPr>
        <w:t>public health priorities initiative, factors contributing to an individual’s health status can include the following: healthcare access and quality, neighborhood and built environment, social and community context, economic stability, and education access and quality.</w:t>
      </w:r>
    </w:p>
    <w:p w14:paraId="654684C0" w14:textId="77777777" w:rsidR="009E67AB" w:rsidRPr="00DE665F" w:rsidRDefault="009E67AB" w:rsidP="009E67AB">
      <w:pPr>
        <w:spacing w:after="0" w:line="240" w:lineRule="auto"/>
        <w:jc w:val="both"/>
        <w:rPr>
          <w:rFonts w:ascii="Calibri" w:eastAsia="Calibri" w:hAnsi="Calibri" w:cs="Times New Roman"/>
        </w:rPr>
      </w:pPr>
    </w:p>
    <w:p w14:paraId="5D5F9B61" w14:textId="78EFAE65" w:rsidR="009E67AB" w:rsidRPr="00DE665F" w:rsidRDefault="009E67AB" w:rsidP="009E67AB">
      <w:pPr>
        <w:spacing w:after="0" w:line="240" w:lineRule="auto"/>
        <w:jc w:val="both"/>
        <w:rPr>
          <w:rFonts w:ascii="Calibri" w:eastAsia="Calibri" w:hAnsi="Calibri" w:cs="Times New Roman"/>
        </w:rPr>
      </w:pPr>
      <w:bookmarkStart w:id="80" w:name="_Hlk160704945"/>
      <w:r w:rsidRPr="00DE665F">
        <w:rPr>
          <w:rFonts w:ascii="Calibri" w:eastAsia="Calibri" w:hAnsi="Calibri" w:cs="Times New Roman"/>
        </w:rPr>
        <w:t xml:space="preserve">As seen in </w:t>
      </w:r>
      <w:r w:rsidRPr="00B3612F">
        <w:rPr>
          <w:rFonts w:ascii="Calibri" w:eastAsia="Calibri" w:hAnsi="Calibri" w:cs="Times New Roman"/>
          <w:b/>
          <w:bCs/>
        </w:rPr>
        <w:t xml:space="preserve">Figure </w:t>
      </w:r>
      <w:bookmarkEnd w:id="80"/>
      <w:r w:rsidR="00B3612F" w:rsidRPr="00B3612F">
        <w:rPr>
          <w:rFonts w:ascii="Calibri" w:eastAsia="Calibri" w:hAnsi="Calibri" w:cs="Calibri"/>
          <w:b/>
          <w:bCs/>
        </w:rPr>
        <w:t>2.3</w:t>
      </w:r>
      <w:r w:rsidRPr="00DE665F">
        <w:rPr>
          <w:rFonts w:ascii="Calibri" w:eastAsia="Calibri" w:hAnsi="Calibri" w:cs="Times New Roman"/>
        </w:rPr>
        <w:t>, many of the factors that contribute to health are hard to control or societal in nature. As such, health and healthcare organizations need to consider many underlying factors that may impact an individual’s health and not simply their current health conditions.</w:t>
      </w:r>
    </w:p>
    <w:p w14:paraId="37D8CC14" w14:textId="77777777" w:rsidR="009E67AB" w:rsidRPr="00DE665F" w:rsidRDefault="009E67AB" w:rsidP="009E67AB">
      <w:pPr>
        <w:spacing w:after="0" w:line="240" w:lineRule="auto"/>
        <w:jc w:val="both"/>
        <w:rPr>
          <w:rFonts w:ascii="Calibri" w:eastAsia="Calibri" w:hAnsi="Calibri" w:cs="Times New Roman"/>
        </w:rPr>
      </w:pPr>
    </w:p>
    <w:p w14:paraId="1319EE11"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 xml:space="preserve">It is widely acknowledged that people with lower income, social status and levels of education find it harder to access healthcare services compared to people in the community with more resources. </w:t>
      </w:r>
      <w:r>
        <w:rPr>
          <w:rFonts w:ascii="Calibri" w:eastAsia="Calibri" w:hAnsi="Calibri" w:cs="Times New Roman"/>
        </w:rPr>
        <w:t>This lack of</w:t>
      </w:r>
      <w:r w:rsidRPr="00DE665F">
        <w:rPr>
          <w:rFonts w:ascii="Calibri" w:eastAsia="Calibri" w:hAnsi="Calibri" w:cs="Times New Roman"/>
        </w:rPr>
        <w:t xml:space="preserve"> access is a factor that contributes to poor health status. Further, people in communities with fewer resources may also experience high levels of stress, which also contributes to worse health outcomes, particularly related to mental or behavioral health. </w:t>
      </w:r>
    </w:p>
    <w:p w14:paraId="64CEAAA3" w14:textId="77777777" w:rsidR="009E67AB" w:rsidRPr="00DE665F" w:rsidRDefault="009E67AB" w:rsidP="009E67AB">
      <w:pPr>
        <w:spacing w:after="0" w:line="240" w:lineRule="auto"/>
        <w:jc w:val="both"/>
        <w:rPr>
          <w:rFonts w:ascii="Calibri" w:eastAsia="Calibri" w:hAnsi="Calibri" w:cs="Times New Roman"/>
        </w:rPr>
      </w:pPr>
    </w:p>
    <w:p w14:paraId="67750C59"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Times New Roman"/>
        </w:rPr>
        <w:t>An analysis of the racial and geographic disparities that emerged in the information obtained and analyzed during this process is detailed below.</w:t>
      </w:r>
      <w:r>
        <w:rPr>
          <w:rFonts w:ascii="Calibri" w:eastAsia="Calibri" w:hAnsi="Calibri" w:cs="Times New Roman"/>
        </w:rPr>
        <w:t xml:space="preserve"> </w:t>
      </w:r>
      <w:r w:rsidRPr="00DE665F">
        <w:rPr>
          <w:rFonts w:ascii="Calibri" w:eastAsia="Calibri" w:hAnsi="Calibri" w:cs="Times New Roman"/>
        </w:rPr>
        <w:t xml:space="preserve">The CHNA Steering Committee </w:t>
      </w:r>
      <w:r>
        <w:rPr>
          <w:rFonts w:ascii="Calibri" w:eastAsia="Calibri" w:hAnsi="Calibri" w:cs="Times New Roman"/>
        </w:rPr>
        <w:t xml:space="preserve">also </w:t>
      </w:r>
      <w:r w:rsidRPr="00DE665F">
        <w:rPr>
          <w:rFonts w:ascii="Calibri" w:eastAsia="Calibri" w:hAnsi="Calibri" w:cs="Times New Roman"/>
        </w:rPr>
        <w:t>collected new data via focus groups and surveys to ensure that residents and key community health leaders could provide input regarding the needs of their specific communities.</w:t>
      </w:r>
      <w:r>
        <w:rPr>
          <w:rFonts w:ascii="Calibri" w:eastAsia="Calibri" w:hAnsi="Calibri" w:cs="Times New Roman"/>
        </w:rPr>
        <w:t xml:space="preserve"> This information will be presented in detail later in this report. </w:t>
      </w:r>
    </w:p>
    <w:p w14:paraId="73F4320D" w14:textId="77777777" w:rsidR="009E67AB" w:rsidRPr="00DE665F" w:rsidRDefault="009E67AB" w:rsidP="009E67AB">
      <w:pPr>
        <w:keepNext/>
        <w:keepLines/>
        <w:spacing w:after="0" w:line="240" w:lineRule="auto"/>
        <w:jc w:val="both"/>
        <w:outlineLvl w:val="2"/>
        <w:rPr>
          <w:rFonts w:ascii="Calibri" w:eastAsia="Times New Roman" w:hAnsi="Calibri" w:cs="Times New Roman"/>
          <w:szCs w:val="24"/>
          <w:u w:val="single"/>
        </w:rPr>
      </w:pPr>
      <w:bookmarkStart w:id="81" w:name="_Toc146552559"/>
      <w:r w:rsidRPr="00DE665F">
        <w:rPr>
          <w:rFonts w:ascii="Calibri" w:eastAsia="Times New Roman" w:hAnsi="Calibri" w:cs="Times New Roman"/>
          <w:szCs w:val="24"/>
          <w:u w:val="single"/>
        </w:rPr>
        <w:lastRenderedPageBreak/>
        <w:t>Disparities</w:t>
      </w:r>
      <w:bookmarkEnd w:id="81"/>
    </w:p>
    <w:p w14:paraId="7A3121CB" w14:textId="77777777" w:rsidR="009E67AB" w:rsidRPr="00DE665F" w:rsidRDefault="009E67AB" w:rsidP="009E67AB">
      <w:pPr>
        <w:spacing w:after="0"/>
        <w:rPr>
          <w:rFonts w:ascii="Calibri" w:eastAsia="Calibri" w:hAnsi="Calibri" w:cs="Times New Roman"/>
        </w:rPr>
      </w:pPr>
    </w:p>
    <w:p w14:paraId="49EA595D" w14:textId="77777777" w:rsidR="009E67AB" w:rsidRPr="00DE665F" w:rsidRDefault="009E67AB" w:rsidP="009E67AB">
      <w:pPr>
        <w:autoSpaceDE w:val="0"/>
        <w:autoSpaceDN w:val="0"/>
        <w:adjustRightInd w:val="0"/>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Recognizing the diversity of County, as discussed above, the Steering Committee evaluated factors that may contribute to health disparities in its community. These included racial equity; racial segregation; financial barriers; nutrition; social, behavioral, and economic factors that influence health; and English language proficiency. </w:t>
      </w:r>
    </w:p>
    <w:p w14:paraId="3E731EED" w14:textId="77777777" w:rsidR="009E67AB" w:rsidRPr="00DE665F" w:rsidRDefault="009E67AB" w:rsidP="009E67AB">
      <w:pPr>
        <w:autoSpaceDE w:val="0"/>
        <w:autoSpaceDN w:val="0"/>
        <w:adjustRightInd w:val="0"/>
        <w:spacing w:after="0" w:line="240" w:lineRule="auto"/>
        <w:jc w:val="both"/>
        <w:rPr>
          <w:rFonts w:ascii="Calibri" w:eastAsia="Calibri" w:hAnsi="Calibri" w:cs="Calibri"/>
          <w:color w:val="000000"/>
        </w:rPr>
      </w:pPr>
    </w:p>
    <w:p w14:paraId="61763147" w14:textId="0359A9EA" w:rsidR="009E67AB" w:rsidRDefault="009E67AB" w:rsidP="009E67AB">
      <w:pPr>
        <w:autoSpaceDE w:val="0"/>
        <w:autoSpaceDN w:val="0"/>
        <w:adjustRightInd w:val="0"/>
        <w:spacing w:after="0" w:line="240" w:lineRule="auto"/>
        <w:jc w:val="both"/>
        <w:rPr>
          <w:rFonts w:ascii="Calibri" w:eastAsia="Calibri" w:hAnsi="Calibri" w:cs="Calibri"/>
        </w:rPr>
      </w:pPr>
      <w:r w:rsidRPr="00DE665F">
        <w:rPr>
          <w:rFonts w:ascii="Calibri" w:eastAsia="Calibri" w:hAnsi="Calibri" w:cs="Calibri"/>
          <w:color w:val="000000"/>
        </w:rPr>
        <w:t>Residential segregation is measured by t</w:t>
      </w:r>
      <w:r w:rsidRPr="00DE665F">
        <w:rPr>
          <w:rFonts w:ascii="Calibri" w:eastAsia="Calibri" w:hAnsi="Calibri" w:cs="Calibri"/>
        </w:rPr>
        <w:t xml:space="preserve">he index of dissimilarity, a demographic measure ranging from 0 to 100 that represents how evenly two demographic groups are distributed across a county’s census tracts. Lower scores represent a higher level of integration. </w:t>
      </w:r>
      <w:r>
        <w:rPr>
          <w:rFonts w:ascii="Calibri" w:eastAsia="Calibri" w:hAnsi="Calibri" w:cs="Calibri"/>
          <w:color w:val="000000"/>
        </w:rPr>
        <w:t>Cumberland County has significantly lower residential segregation than North Carolina and the U.S</w:t>
      </w:r>
      <w:r w:rsidRPr="00DE665F">
        <w:rPr>
          <w:rFonts w:ascii="Calibri" w:eastAsia="Calibri" w:hAnsi="Calibri" w:cs="Calibri"/>
        </w:rPr>
        <w:t xml:space="preserve">, as seen in </w:t>
      </w:r>
      <w:r w:rsidRPr="00B3612F">
        <w:rPr>
          <w:rFonts w:ascii="Calibri" w:eastAsia="Calibri" w:hAnsi="Calibri" w:cs="Calibri"/>
          <w:b/>
          <w:bCs/>
        </w:rPr>
        <w:t xml:space="preserve">Figure </w:t>
      </w:r>
      <w:r w:rsidR="00B3612F" w:rsidRPr="00B3612F">
        <w:rPr>
          <w:rFonts w:ascii="Calibri" w:eastAsia="Calibri" w:hAnsi="Calibri" w:cs="Calibri"/>
          <w:b/>
          <w:bCs/>
          <w:color w:val="000000"/>
        </w:rPr>
        <w:t>2.4</w:t>
      </w:r>
      <w:r w:rsidRPr="00DE665F">
        <w:rPr>
          <w:rFonts w:ascii="Calibri" w:eastAsia="Calibri" w:hAnsi="Calibri" w:cs="Calibri"/>
        </w:rPr>
        <w:t xml:space="preserve">. </w:t>
      </w:r>
    </w:p>
    <w:p w14:paraId="0E4D6011" w14:textId="77777777" w:rsidR="009E67AB" w:rsidRPr="00DE665F" w:rsidRDefault="009E67AB" w:rsidP="009E67AB">
      <w:pPr>
        <w:autoSpaceDE w:val="0"/>
        <w:autoSpaceDN w:val="0"/>
        <w:adjustRightInd w:val="0"/>
        <w:spacing w:after="0" w:line="240" w:lineRule="auto"/>
        <w:jc w:val="both"/>
        <w:rPr>
          <w:rFonts w:ascii="Calibri" w:eastAsia="Calibri" w:hAnsi="Calibri" w:cs="Calibri"/>
        </w:rPr>
      </w:pPr>
    </w:p>
    <w:p w14:paraId="496B1589" w14:textId="253517E4" w:rsidR="009E67AB" w:rsidRPr="00DE665F" w:rsidRDefault="009E67AB" w:rsidP="009E67AB">
      <w:pPr>
        <w:spacing w:after="0" w:line="240" w:lineRule="auto"/>
        <w:jc w:val="center"/>
        <w:rPr>
          <w:rFonts w:ascii="Calibri" w:eastAsia="Calibri" w:hAnsi="Calibri" w:cs="Calibri"/>
        </w:rPr>
      </w:pPr>
      <w:r w:rsidRPr="00DE665F">
        <w:rPr>
          <w:rFonts w:ascii="Calibri" w:eastAsia="Calibri" w:hAnsi="Calibri" w:cs="Calibri"/>
          <w:b/>
          <w:bCs/>
          <w:color w:val="000000"/>
        </w:rPr>
        <w:t xml:space="preserve">Figure </w:t>
      </w:r>
      <w:r w:rsidR="00B3612F">
        <w:rPr>
          <w:rFonts w:ascii="Calibri" w:eastAsia="Calibri" w:hAnsi="Calibri" w:cs="Calibri"/>
          <w:b/>
          <w:bCs/>
        </w:rPr>
        <w:t>2.4</w:t>
      </w:r>
      <w:r>
        <w:rPr>
          <w:rFonts w:ascii="Calibri" w:eastAsia="Calibri" w:hAnsi="Calibri" w:cs="Calibri"/>
          <w:b/>
          <w:bCs/>
        </w:rPr>
        <w:t>: Residential Segregation</w:t>
      </w:r>
      <w:bookmarkStart w:id="82" w:name="_Ref185327793"/>
      <w:r w:rsidR="00937BD3">
        <w:rPr>
          <w:rStyle w:val="FootnoteReference"/>
          <w:rFonts w:ascii="Calibri" w:eastAsia="Calibri" w:hAnsi="Calibri" w:cs="Calibri"/>
          <w:b/>
          <w:bCs/>
        </w:rPr>
        <w:footnoteReference w:id="13"/>
      </w:r>
      <w:bookmarkEnd w:id="82"/>
      <w:r>
        <w:rPr>
          <w:rFonts w:ascii="Calibri" w:eastAsia="Calibri" w:hAnsi="Calibri" w:cs="Calibri"/>
          <w:b/>
          <w:bCs/>
        </w:rPr>
        <w:t xml:space="preserve"> </w:t>
      </w:r>
    </w:p>
    <w:p w14:paraId="2C260CCD" w14:textId="77777777" w:rsidR="009E67AB" w:rsidRDefault="009E67AB" w:rsidP="009E67AB">
      <w:pPr>
        <w:spacing w:after="0"/>
        <w:jc w:val="center"/>
        <w:rPr>
          <w:rFonts w:ascii="Calibri" w:eastAsia="Calibri" w:hAnsi="Calibri" w:cs="Times New Roman"/>
          <w:sz w:val="16"/>
          <w:szCs w:val="16"/>
        </w:rPr>
      </w:pPr>
      <w:r w:rsidRPr="000D65D3">
        <w:rPr>
          <w:rFonts w:ascii="Calibri" w:eastAsia="Calibri" w:hAnsi="Calibri" w:cs="Times New Roman"/>
          <w:noProof/>
          <w:sz w:val="16"/>
          <w:szCs w:val="16"/>
        </w:rPr>
        <w:drawing>
          <wp:anchor distT="0" distB="0" distL="114300" distR="114300" simplePos="0" relativeHeight="251658275" behindDoc="0" locked="0" layoutInCell="1" allowOverlap="1" wp14:anchorId="1474FA00" wp14:editId="66A781CD">
            <wp:simplePos x="0" y="0"/>
            <wp:positionH relativeFrom="column">
              <wp:posOffset>1733836</wp:posOffset>
            </wp:positionH>
            <wp:positionV relativeFrom="paragraph">
              <wp:posOffset>1180465</wp:posOffset>
            </wp:positionV>
            <wp:extent cx="543560" cy="433298"/>
            <wp:effectExtent l="0" t="0" r="8890" b="5080"/>
            <wp:wrapNone/>
            <wp:docPr id="2044182352" name="Picture 2" descr="A green circle with black background&#10;&#10;Description automatically generated">
              <a:extLst xmlns:a="http://schemas.openxmlformats.org/drawingml/2006/main">
                <a:ext uri="{FF2B5EF4-FFF2-40B4-BE49-F238E27FC236}">
                  <a16:creationId xmlns:a16="http://schemas.microsoft.com/office/drawing/2014/main" id="{30A25AA7-14ED-C962-A404-8C0A47CEE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een circle with black background&#10;&#10;Description automatically generated">
                      <a:extLst>
                        <a:ext uri="{FF2B5EF4-FFF2-40B4-BE49-F238E27FC236}">
                          <a16:creationId xmlns:a16="http://schemas.microsoft.com/office/drawing/2014/main" id="{30A25AA7-14ED-C962-A404-8C0A47CEEB6D}"/>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560" cy="433298"/>
                    </a:xfrm>
                    <a:prstGeom prst="rect">
                      <a:avLst/>
                    </a:prstGeom>
                    <a:noFill/>
                  </pic:spPr>
                </pic:pic>
              </a:graphicData>
            </a:graphic>
            <wp14:sizeRelH relativeFrom="margin">
              <wp14:pctWidth>0</wp14:pctWidth>
            </wp14:sizeRelH>
            <wp14:sizeRelV relativeFrom="margin">
              <wp14:pctHeight>0</wp14:pctHeight>
            </wp14:sizeRelV>
          </wp:anchor>
        </w:drawing>
      </w:r>
      <w:r w:rsidRPr="00573937">
        <w:rPr>
          <w:rFonts w:ascii="Calibri" w:eastAsia="Calibri" w:hAnsi="Calibri" w:cs="Calibri"/>
          <w:noProof/>
        </w:rPr>
        <w:drawing>
          <wp:inline distT="0" distB="0" distL="0" distR="0" wp14:anchorId="432B9154" wp14:editId="79732704">
            <wp:extent cx="3724275" cy="3009900"/>
            <wp:effectExtent l="0" t="0" r="0" b="0"/>
            <wp:docPr id="1014652153" name="Chart 1">
              <a:extLst xmlns:a="http://schemas.openxmlformats.org/drawingml/2006/main">
                <a:ext uri="{FF2B5EF4-FFF2-40B4-BE49-F238E27FC236}">
                  <a16:creationId xmlns:a16="http://schemas.microsoft.com/office/drawing/2014/main" id="{6672A59B-5E84-C7BD-6DD9-9EAE496916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AC5DAC1" w14:textId="4717BC33" w:rsidR="009E67AB" w:rsidRDefault="009E67AB" w:rsidP="009E67AB">
      <w:pPr>
        <w:spacing w:after="0"/>
        <w:jc w:val="center"/>
        <w:rPr>
          <w:rFonts w:ascii="Calibri" w:eastAsia="Calibri" w:hAnsi="Calibri" w:cs="Times New Roman"/>
          <w:sz w:val="16"/>
          <w:szCs w:val="16"/>
        </w:rPr>
      </w:pPr>
      <w:r w:rsidRPr="00DE665F">
        <w:rPr>
          <w:rFonts w:ascii="Calibri" w:eastAsia="Calibri" w:hAnsi="Calibri" w:cs="Times New Roman"/>
          <w:sz w:val="16"/>
          <w:szCs w:val="16"/>
        </w:rPr>
        <w:t>Source: Robert Wood Johnson County Health Rankings 202</w:t>
      </w:r>
      <w:r w:rsidR="0022235F">
        <w:rPr>
          <w:rFonts w:ascii="Calibri" w:eastAsia="Calibri" w:hAnsi="Calibri" w:cs="Times New Roman"/>
          <w:sz w:val="16"/>
          <w:szCs w:val="16"/>
        </w:rPr>
        <w:t>4</w:t>
      </w:r>
    </w:p>
    <w:p w14:paraId="2366067E" w14:textId="77777777" w:rsidR="009E67AB" w:rsidRPr="00DE665F" w:rsidRDefault="009E67AB" w:rsidP="009E67AB">
      <w:pPr>
        <w:spacing w:after="0"/>
        <w:jc w:val="center"/>
        <w:rPr>
          <w:rFonts w:ascii="Calibri" w:eastAsia="Calibri" w:hAnsi="Calibri" w:cs="Times New Roman"/>
          <w:sz w:val="16"/>
          <w:szCs w:val="16"/>
        </w:rPr>
      </w:pPr>
    </w:p>
    <w:p w14:paraId="1C13C43A" w14:textId="332A0E2C" w:rsidR="009E67AB" w:rsidRDefault="009E67AB" w:rsidP="009E67AB">
      <w:pPr>
        <w:spacing w:line="240" w:lineRule="auto"/>
        <w:jc w:val="both"/>
        <w:rPr>
          <w:rFonts w:ascii="Calibri" w:eastAsia="Calibri" w:hAnsi="Calibri" w:cs="Calibri"/>
          <w:b/>
          <w:bCs/>
          <w:color w:val="000000"/>
        </w:rPr>
      </w:pPr>
      <w:r w:rsidRPr="00DE665F">
        <w:rPr>
          <w:rFonts w:ascii="Calibri" w:eastAsia="Calibri" w:hAnsi="Calibri" w:cs="Times New Roman"/>
        </w:rPr>
        <w:t>Income inequality is measured as the ratio of household income at the 80</w:t>
      </w:r>
      <w:r w:rsidRPr="00DE665F">
        <w:rPr>
          <w:rFonts w:ascii="Calibri" w:eastAsia="Calibri" w:hAnsi="Calibri" w:cs="Times New Roman"/>
          <w:vertAlign w:val="superscript"/>
        </w:rPr>
        <w:t>th</w:t>
      </w:r>
      <w:r w:rsidRPr="00DE665F">
        <w:rPr>
          <w:rFonts w:ascii="Calibri" w:eastAsia="Calibri" w:hAnsi="Calibri" w:cs="Times New Roman"/>
        </w:rPr>
        <w:t xml:space="preserve"> percentile to household income at the 20</w:t>
      </w:r>
      <w:r w:rsidRPr="00DE665F">
        <w:rPr>
          <w:rFonts w:ascii="Calibri" w:eastAsia="Calibri" w:hAnsi="Calibri" w:cs="Times New Roman"/>
          <w:vertAlign w:val="superscript"/>
        </w:rPr>
        <w:t>th</w:t>
      </w:r>
      <w:r w:rsidRPr="00DE665F">
        <w:rPr>
          <w:rFonts w:ascii="Calibri" w:eastAsia="Calibri" w:hAnsi="Calibri" w:cs="Times New Roman"/>
        </w:rPr>
        <w:t xml:space="preserve"> percentile. Communities with greater income inequality may have worse outcomes on a variety of metrics, including mortality, poor health, sense of community, and social support. As seen in </w:t>
      </w:r>
      <w:r w:rsidRPr="00B3612F">
        <w:rPr>
          <w:rFonts w:ascii="Calibri" w:eastAsia="Calibri" w:hAnsi="Calibri" w:cs="Times New Roman"/>
          <w:b/>
          <w:bCs/>
        </w:rPr>
        <w:t xml:space="preserve">Figure </w:t>
      </w:r>
      <w:r w:rsidR="00B3612F" w:rsidRPr="00B3612F">
        <w:rPr>
          <w:rFonts w:ascii="Calibri" w:eastAsia="Calibri" w:hAnsi="Calibri" w:cs="Calibri"/>
          <w:b/>
          <w:bCs/>
        </w:rPr>
        <w:t>2.5</w:t>
      </w:r>
      <w:r w:rsidRPr="00DE665F">
        <w:rPr>
          <w:rFonts w:ascii="Calibri" w:eastAsia="Calibri" w:hAnsi="Calibri" w:cs="Times New Roman"/>
        </w:rPr>
        <w:t xml:space="preserve">, </w:t>
      </w:r>
      <w:r>
        <w:rPr>
          <w:rFonts w:ascii="Calibri" w:eastAsia="Calibri" w:hAnsi="Calibri" w:cs="Calibri"/>
        </w:rPr>
        <w:t>the income inequality ratio for Cumberland County is lower than that of North Carolina and the U.S.</w:t>
      </w:r>
      <w:r>
        <w:rPr>
          <w:rFonts w:ascii="Calibri" w:eastAsia="Calibri" w:hAnsi="Calibri" w:cs="Calibri"/>
          <w:b/>
          <w:bCs/>
          <w:color w:val="000000"/>
        </w:rPr>
        <w:br w:type="page"/>
      </w:r>
    </w:p>
    <w:p w14:paraId="3D5B9E3E" w14:textId="7277B741" w:rsidR="009E67AB" w:rsidRDefault="009E67AB" w:rsidP="009E67AB">
      <w:pPr>
        <w:spacing w:after="0"/>
        <w:jc w:val="center"/>
        <w:rPr>
          <w:rFonts w:ascii="Calibri" w:eastAsia="Calibri" w:hAnsi="Calibri" w:cs="Calibri"/>
          <w:b/>
          <w:bCs/>
        </w:rPr>
      </w:pPr>
      <w:r w:rsidRPr="00DE665F">
        <w:rPr>
          <w:rFonts w:ascii="Calibri" w:eastAsia="Calibri" w:hAnsi="Calibri" w:cs="Calibri"/>
          <w:b/>
          <w:bCs/>
          <w:color w:val="000000"/>
        </w:rPr>
        <w:lastRenderedPageBreak/>
        <w:t xml:space="preserve">Figure </w:t>
      </w:r>
      <w:r w:rsidR="00B3612F">
        <w:rPr>
          <w:rFonts w:ascii="Calibri" w:eastAsia="Calibri" w:hAnsi="Calibri" w:cs="Calibri"/>
          <w:b/>
          <w:bCs/>
        </w:rPr>
        <w:t>2.5</w:t>
      </w:r>
      <w:r>
        <w:rPr>
          <w:rFonts w:ascii="Calibri" w:eastAsia="Calibri" w:hAnsi="Calibri" w:cs="Calibri"/>
          <w:b/>
          <w:bCs/>
        </w:rPr>
        <w:t xml:space="preserve">: </w:t>
      </w:r>
      <w:r w:rsidRPr="00136A16">
        <w:rPr>
          <w:rFonts w:ascii="Calibri" w:eastAsia="Calibri" w:hAnsi="Calibri" w:cs="Calibri"/>
          <w:b/>
          <w:bCs/>
        </w:rPr>
        <w:t>Income Inequality Ratio</w:t>
      </w:r>
      <w:r w:rsidR="00937BD3">
        <w:rPr>
          <w:rFonts w:ascii="Calibri" w:eastAsia="Calibri" w:hAnsi="Calibri" w:cs="Calibri"/>
          <w:b/>
          <w:bCs/>
        </w:rPr>
        <w:fldChar w:fldCharType="begin"/>
      </w:r>
      <w:r w:rsidR="00937BD3">
        <w:rPr>
          <w:rFonts w:ascii="Calibri" w:eastAsia="Calibri" w:hAnsi="Calibri" w:cs="Calibri"/>
          <w:b/>
          <w:bCs/>
        </w:rPr>
        <w:instrText xml:space="preserve"> NOTEREF _Ref185327793 \f \h </w:instrText>
      </w:r>
      <w:r w:rsidR="00937BD3">
        <w:rPr>
          <w:rFonts w:ascii="Calibri" w:eastAsia="Calibri" w:hAnsi="Calibri" w:cs="Calibri"/>
          <w:b/>
          <w:bCs/>
        </w:rPr>
      </w:r>
      <w:r w:rsidR="00937BD3">
        <w:rPr>
          <w:rFonts w:ascii="Calibri" w:eastAsia="Calibri" w:hAnsi="Calibri" w:cs="Calibri"/>
          <w:b/>
          <w:bCs/>
        </w:rPr>
        <w:fldChar w:fldCharType="separate"/>
      </w:r>
      <w:r w:rsidR="00937BD3" w:rsidRPr="00937BD3">
        <w:rPr>
          <w:rStyle w:val="FootnoteReference"/>
        </w:rPr>
        <w:t>12</w:t>
      </w:r>
      <w:r w:rsidR="00937BD3">
        <w:rPr>
          <w:rFonts w:ascii="Calibri" w:eastAsia="Calibri" w:hAnsi="Calibri" w:cs="Calibri"/>
          <w:b/>
          <w:bCs/>
        </w:rPr>
        <w:fldChar w:fldCharType="end"/>
      </w:r>
    </w:p>
    <w:p w14:paraId="7ED27AB3" w14:textId="77777777" w:rsidR="009E67AB" w:rsidRDefault="009E67AB" w:rsidP="009E67AB">
      <w:pPr>
        <w:spacing w:after="0"/>
        <w:jc w:val="center"/>
        <w:rPr>
          <w:rFonts w:ascii="Calibri" w:eastAsia="Calibri" w:hAnsi="Calibri" w:cs="Times New Roman"/>
          <w:sz w:val="16"/>
          <w:szCs w:val="16"/>
        </w:rPr>
      </w:pPr>
      <w:r w:rsidRPr="000D65D3">
        <w:rPr>
          <w:rFonts w:ascii="Calibri" w:eastAsia="Calibri" w:hAnsi="Calibri" w:cs="Times New Roman"/>
          <w:noProof/>
          <w:sz w:val="16"/>
          <w:szCs w:val="16"/>
        </w:rPr>
        <w:drawing>
          <wp:anchor distT="0" distB="0" distL="114300" distR="114300" simplePos="0" relativeHeight="251658274" behindDoc="0" locked="0" layoutInCell="1" allowOverlap="1" wp14:anchorId="51ACCD0C" wp14:editId="6D43244B">
            <wp:simplePos x="0" y="0"/>
            <wp:positionH relativeFrom="column">
              <wp:posOffset>1838325</wp:posOffset>
            </wp:positionH>
            <wp:positionV relativeFrom="paragraph">
              <wp:posOffset>1546489</wp:posOffset>
            </wp:positionV>
            <wp:extent cx="543560" cy="433298"/>
            <wp:effectExtent l="0" t="0" r="8890" b="5080"/>
            <wp:wrapNone/>
            <wp:docPr id="2050" name="Picture 2" descr="A green circle with black background&#10;&#10;Description automatically generated">
              <a:extLst xmlns:a="http://schemas.openxmlformats.org/drawingml/2006/main">
                <a:ext uri="{FF2B5EF4-FFF2-40B4-BE49-F238E27FC236}">
                  <a16:creationId xmlns:a16="http://schemas.microsoft.com/office/drawing/2014/main" id="{30A25AA7-14ED-C962-A404-8C0A47CEE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een circle with black background&#10;&#10;Description automatically generated">
                      <a:extLst>
                        <a:ext uri="{FF2B5EF4-FFF2-40B4-BE49-F238E27FC236}">
                          <a16:creationId xmlns:a16="http://schemas.microsoft.com/office/drawing/2014/main" id="{30A25AA7-14ED-C962-A404-8C0A47CEEB6D}"/>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560" cy="433298"/>
                    </a:xfrm>
                    <a:prstGeom prst="rect">
                      <a:avLst/>
                    </a:prstGeom>
                    <a:noFill/>
                  </pic:spPr>
                </pic:pic>
              </a:graphicData>
            </a:graphic>
            <wp14:sizeRelH relativeFrom="margin">
              <wp14:pctWidth>0</wp14:pctWidth>
            </wp14:sizeRelH>
            <wp14:sizeRelV relativeFrom="margin">
              <wp14:pctHeight>0</wp14:pctHeight>
            </wp14:sizeRelV>
          </wp:anchor>
        </w:drawing>
      </w:r>
      <w:r w:rsidRPr="00FD0163">
        <w:rPr>
          <w:rFonts w:ascii="Calibri" w:eastAsia="Calibri" w:hAnsi="Calibri" w:cs="Calibri"/>
          <w:noProof/>
        </w:rPr>
        <w:drawing>
          <wp:inline distT="0" distB="0" distL="0" distR="0" wp14:anchorId="43D43068" wp14:editId="3E51D3A2">
            <wp:extent cx="3400425" cy="2803585"/>
            <wp:effectExtent l="0" t="0" r="0" b="0"/>
            <wp:docPr id="1348619415" name="Chart 1">
              <a:extLst xmlns:a="http://schemas.openxmlformats.org/drawingml/2006/main">
                <a:ext uri="{FF2B5EF4-FFF2-40B4-BE49-F238E27FC236}">
                  <a16:creationId xmlns:a16="http://schemas.microsoft.com/office/drawing/2014/main" id="{659DB527-31DC-8340-4172-667C9047314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5D834C16" w14:textId="77777777" w:rsidR="00937BD3" w:rsidRDefault="00937BD3" w:rsidP="009E67AB">
      <w:pPr>
        <w:autoSpaceDE w:val="0"/>
        <w:autoSpaceDN w:val="0"/>
        <w:adjustRightInd w:val="0"/>
        <w:spacing w:after="0" w:line="240" w:lineRule="auto"/>
        <w:jc w:val="both"/>
        <w:rPr>
          <w:rFonts w:ascii="Calibri" w:eastAsia="Calibri" w:hAnsi="Calibri" w:cs="Times New Roman"/>
          <w:sz w:val="16"/>
          <w:szCs w:val="16"/>
        </w:rPr>
      </w:pPr>
    </w:p>
    <w:p w14:paraId="5E3065D1" w14:textId="160F2175" w:rsidR="009E67AB" w:rsidRPr="00DE665F" w:rsidRDefault="009E67AB" w:rsidP="009E67AB">
      <w:pPr>
        <w:autoSpaceDE w:val="0"/>
        <w:autoSpaceDN w:val="0"/>
        <w:adjustRightInd w:val="0"/>
        <w:spacing w:after="0" w:line="240" w:lineRule="auto"/>
        <w:jc w:val="both"/>
        <w:rPr>
          <w:rFonts w:ascii="Calibri" w:eastAsia="Calibri" w:hAnsi="Calibri" w:cs="Calibri"/>
        </w:rPr>
      </w:pPr>
      <w:r w:rsidRPr="00DE665F">
        <w:rPr>
          <w:rFonts w:ascii="Calibri" w:eastAsia="Calibri" w:hAnsi="Calibri" w:cs="Calibri"/>
        </w:rPr>
        <w:t>People with limited English proficiency (LEP) may face challenges accessing care and resources that fluent English speakers do not. Language barriers may make it hard to access transportation, medical, and social services as well as limit opportunities for education and employment. Importantly, LEP community members may not understand critical public health and safety notifications, such as safety-focused communications during the COVID-19 pandemic.</w:t>
      </w:r>
      <w:r>
        <w:rPr>
          <w:rFonts w:ascii="Calibri" w:eastAsia="Calibri" w:hAnsi="Calibri" w:cs="Calibri"/>
        </w:rPr>
        <w:t xml:space="preserve"> </w:t>
      </w:r>
      <w:r w:rsidRPr="00B37963">
        <w:rPr>
          <w:rFonts w:ascii="Calibri" w:eastAsia="Calibri" w:hAnsi="Calibri" w:cs="Calibri"/>
          <w:color w:val="000000"/>
        </w:rPr>
        <w:t>Fewer people are not fluent</w:t>
      </w:r>
      <w:r w:rsidRPr="00250980">
        <w:rPr>
          <w:rFonts w:ascii="Calibri" w:eastAsia="Calibri" w:hAnsi="Calibri" w:cs="Calibri"/>
          <w:color w:val="000000"/>
        </w:rPr>
        <w:t xml:space="preserve"> in English </w:t>
      </w:r>
      <w:r w:rsidRPr="00B37963">
        <w:rPr>
          <w:rFonts w:ascii="Calibri" w:eastAsia="Calibri" w:hAnsi="Calibri" w:cs="Calibri"/>
          <w:color w:val="000000"/>
        </w:rPr>
        <w:t xml:space="preserve">in </w:t>
      </w:r>
      <w:r>
        <w:rPr>
          <w:rFonts w:ascii="Calibri" w:eastAsia="Calibri" w:hAnsi="Calibri" w:cs="Calibri"/>
          <w:color w:val="000000"/>
        </w:rPr>
        <w:t xml:space="preserve">Cumberland </w:t>
      </w:r>
      <w:r w:rsidR="004713CF">
        <w:rPr>
          <w:rFonts w:ascii="Calibri" w:eastAsia="Calibri" w:hAnsi="Calibri" w:cs="Calibri"/>
          <w:color w:val="000000"/>
        </w:rPr>
        <w:t xml:space="preserve">County </w:t>
      </w:r>
      <w:r w:rsidRPr="00B37963">
        <w:rPr>
          <w:rFonts w:ascii="Calibri" w:eastAsia="Calibri" w:hAnsi="Calibri" w:cs="Calibri"/>
          <w:color w:val="000000"/>
        </w:rPr>
        <w:t>compared to the state and country</w:t>
      </w:r>
      <w:r w:rsidRPr="00DE665F">
        <w:rPr>
          <w:rFonts w:ascii="Calibri" w:eastAsia="Calibri" w:hAnsi="Calibri" w:cs="Calibri"/>
        </w:rPr>
        <w:t xml:space="preserve">, as seen in </w:t>
      </w:r>
      <w:r w:rsidRPr="00B3612F">
        <w:rPr>
          <w:rFonts w:ascii="Calibri" w:eastAsia="Calibri" w:hAnsi="Calibri" w:cs="Calibri"/>
          <w:b/>
          <w:bCs/>
        </w:rPr>
        <w:t xml:space="preserve">Figure </w:t>
      </w:r>
      <w:r w:rsidR="00B3612F" w:rsidRPr="00B3612F">
        <w:rPr>
          <w:rFonts w:ascii="Calibri" w:eastAsia="Calibri" w:hAnsi="Calibri" w:cs="Calibri"/>
          <w:b/>
          <w:bCs/>
          <w:color w:val="000000"/>
        </w:rPr>
        <w:t>2.6</w:t>
      </w:r>
      <w:r w:rsidRPr="00DE665F">
        <w:rPr>
          <w:rFonts w:ascii="Calibri" w:eastAsia="Calibri" w:hAnsi="Calibri" w:cs="Calibri"/>
        </w:rPr>
        <w:t xml:space="preserve">. </w:t>
      </w:r>
    </w:p>
    <w:p w14:paraId="01BEFCFD" w14:textId="77777777" w:rsidR="009E67AB" w:rsidRPr="00DE665F" w:rsidRDefault="009E67AB" w:rsidP="009E67AB">
      <w:pPr>
        <w:autoSpaceDE w:val="0"/>
        <w:autoSpaceDN w:val="0"/>
        <w:adjustRightInd w:val="0"/>
        <w:spacing w:after="0" w:line="240" w:lineRule="auto"/>
        <w:jc w:val="both"/>
        <w:rPr>
          <w:rFonts w:ascii="Calibri" w:eastAsia="Calibri" w:hAnsi="Calibri" w:cs="Calibri"/>
        </w:rPr>
      </w:pPr>
    </w:p>
    <w:p w14:paraId="16FC2545" w14:textId="0C0AA5BD" w:rsidR="009E67AB" w:rsidRPr="00DE665F" w:rsidRDefault="009E67AB" w:rsidP="009E67AB">
      <w:pPr>
        <w:spacing w:after="0"/>
        <w:jc w:val="center"/>
        <w:rPr>
          <w:rFonts w:ascii="Calibri" w:eastAsia="Calibri" w:hAnsi="Calibri" w:cs="Calibri"/>
        </w:rPr>
      </w:pPr>
      <w:r w:rsidRPr="00D73654">
        <w:rPr>
          <w:rFonts w:ascii="Calibri" w:eastAsia="Calibri" w:hAnsi="Calibri" w:cs="Calibri"/>
          <w:b/>
          <w:bCs/>
          <w:color w:val="000000"/>
        </w:rPr>
        <w:t xml:space="preserve">Figure </w:t>
      </w:r>
      <w:r w:rsidR="00B3612F">
        <w:rPr>
          <w:rFonts w:ascii="Calibri" w:eastAsia="Calibri" w:hAnsi="Calibri" w:cs="Calibri"/>
          <w:b/>
          <w:bCs/>
        </w:rPr>
        <w:t>2.6</w:t>
      </w:r>
      <w:r w:rsidRPr="00D73654">
        <w:rPr>
          <w:rFonts w:ascii="Calibri" w:eastAsia="Calibri" w:hAnsi="Calibri" w:cs="Calibri"/>
          <w:b/>
          <w:bCs/>
        </w:rPr>
        <w:t>: Percent of Population with Limited English Proficiency</w:t>
      </w:r>
      <w:r w:rsidR="00937BD3">
        <w:rPr>
          <w:rFonts w:ascii="Calibri" w:eastAsia="Calibri" w:hAnsi="Calibri" w:cs="Calibri"/>
          <w:b/>
          <w:bCs/>
        </w:rPr>
        <w:fldChar w:fldCharType="begin"/>
      </w:r>
      <w:r w:rsidR="00937BD3">
        <w:rPr>
          <w:rFonts w:ascii="Calibri" w:eastAsia="Calibri" w:hAnsi="Calibri" w:cs="Calibri"/>
          <w:b/>
          <w:bCs/>
        </w:rPr>
        <w:instrText xml:space="preserve"> NOTEREF _Ref185324691 \f \h </w:instrText>
      </w:r>
      <w:r w:rsidR="00937BD3">
        <w:rPr>
          <w:rFonts w:ascii="Calibri" w:eastAsia="Calibri" w:hAnsi="Calibri" w:cs="Calibri"/>
          <w:b/>
          <w:bCs/>
        </w:rPr>
      </w:r>
      <w:r w:rsidR="00937BD3">
        <w:rPr>
          <w:rFonts w:ascii="Calibri" w:eastAsia="Calibri" w:hAnsi="Calibri" w:cs="Calibri"/>
          <w:b/>
          <w:bCs/>
        </w:rPr>
        <w:fldChar w:fldCharType="separate"/>
      </w:r>
      <w:r w:rsidR="00937BD3" w:rsidRPr="00937BD3">
        <w:rPr>
          <w:rStyle w:val="FootnoteReference"/>
        </w:rPr>
        <w:t>6</w:t>
      </w:r>
      <w:r w:rsidR="00937BD3">
        <w:rPr>
          <w:rFonts w:ascii="Calibri" w:eastAsia="Calibri" w:hAnsi="Calibri" w:cs="Calibri"/>
          <w:b/>
          <w:bCs/>
        </w:rPr>
        <w:fldChar w:fldCharType="end"/>
      </w:r>
    </w:p>
    <w:p w14:paraId="622E73C0" w14:textId="77777777" w:rsidR="009E67AB" w:rsidRDefault="009E67AB" w:rsidP="009E67AB">
      <w:pPr>
        <w:spacing w:after="0"/>
        <w:jc w:val="center"/>
        <w:rPr>
          <w:rFonts w:ascii="Calibri" w:eastAsia="Calibri" w:hAnsi="Calibri" w:cs="Times New Roman"/>
          <w:sz w:val="16"/>
          <w:szCs w:val="16"/>
        </w:rPr>
      </w:pPr>
      <w:r w:rsidRPr="000D65D3">
        <w:rPr>
          <w:rFonts w:ascii="Calibri" w:eastAsia="Calibri" w:hAnsi="Calibri" w:cs="Times New Roman"/>
          <w:noProof/>
          <w:sz w:val="16"/>
          <w:szCs w:val="16"/>
        </w:rPr>
        <w:drawing>
          <wp:anchor distT="0" distB="0" distL="114300" distR="114300" simplePos="0" relativeHeight="251658276" behindDoc="0" locked="0" layoutInCell="1" allowOverlap="1" wp14:anchorId="6430BD20" wp14:editId="3CD45535">
            <wp:simplePos x="0" y="0"/>
            <wp:positionH relativeFrom="column">
              <wp:posOffset>1885950</wp:posOffset>
            </wp:positionH>
            <wp:positionV relativeFrom="paragraph">
              <wp:posOffset>1384719</wp:posOffset>
            </wp:positionV>
            <wp:extent cx="543560" cy="433298"/>
            <wp:effectExtent l="0" t="0" r="8890" b="5080"/>
            <wp:wrapNone/>
            <wp:docPr id="1497126197" name="Picture 2" descr="A green circle with black background&#10;&#10;Description automatically generated">
              <a:extLst xmlns:a="http://schemas.openxmlformats.org/drawingml/2006/main">
                <a:ext uri="{FF2B5EF4-FFF2-40B4-BE49-F238E27FC236}">
                  <a16:creationId xmlns:a16="http://schemas.microsoft.com/office/drawing/2014/main" id="{30A25AA7-14ED-C962-A404-8C0A47CEEB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A green circle with black background&#10;&#10;Description automatically generated">
                      <a:extLst>
                        <a:ext uri="{FF2B5EF4-FFF2-40B4-BE49-F238E27FC236}">
                          <a16:creationId xmlns:a16="http://schemas.microsoft.com/office/drawing/2014/main" id="{30A25AA7-14ED-C962-A404-8C0A47CEEB6D}"/>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3560" cy="433298"/>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noProof/>
          <w:sz w:val="16"/>
          <w:szCs w:val="16"/>
        </w:rPr>
        <w:drawing>
          <wp:inline distT="0" distB="0" distL="0" distR="0" wp14:anchorId="38D5B144" wp14:editId="78FE3D77">
            <wp:extent cx="3390265" cy="3010619"/>
            <wp:effectExtent l="0" t="0" r="635" b="0"/>
            <wp:docPr id="1706013744" name="Chart 843355192">
              <a:extLst xmlns:a="http://schemas.openxmlformats.org/drawingml/2006/main">
                <a:ext uri="{FF2B5EF4-FFF2-40B4-BE49-F238E27FC236}">
                  <a16:creationId xmlns:a16="http://schemas.microsoft.com/office/drawing/2014/main" id="{E5E6D7E2-8246-BFEE-61BA-4A8A5B86180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2B1B799F" w14:textId="37C9495A" w:rsidR="009E67AB" w:rsidRPr="00DE665F" w:rsidRDefault="009E67AB" w:rsidP="009E67AB">
      <w:pPr>
        <w:jc w:val="center"/>
        <w:rPr>
          <w:rFonts w:ascii="Calibri" w:eastAsia="Times New Roman" w:hAnsi="Calibri" w:cs="Times New Roman"/>
          <w:szCs w:val="24"/>
          <w:u w:val="single"/>
        </w:rPr>
      </w:pPr>
      <w:r w:rsidRPr="00DE665F">
        <w:rPr>
          <w:rFonts w:ascii="Calibri" w:eastAsia="Calibri" w:hAnsi="Calibri" w:cs="Times New Roman"/>
          <w:sz w:val="16"/>
          <w:szCs w:val="16"/>
        </w:rPr>
        <w:t xml:space="preserve">Source: </w:t>
      </w:r>
      <w:r w:rsidR="0022235F" w:rsidRPr="0022235F">
        <w:rPr>
          <w:rFonts w:ascii="Calibri" w:eastAsia="Calibri" w:hAnsi="Calibri" w:cs="Times New Roman"/>
          <w:sz w:val="16"/>
          <w:szCs w:val="16"/>
        </w:rPr>
        <w:t>ACS 2018-2022 5-Year Estimates</w:t>
      </w:r>
    </w:p>
    <w:p w14:paraId="58159FAD" w14:textId="77777777" w:rsidR="009E67AB" w:rsidRPr="00DE665F" w:rsidRDefault="009E67AB" w:rsidP="009E67AB">
      <w:pPr>
        <w:keepNext/>
        <w:keepLines/>
        <w:spacing w:after="0" w:line="240" w:lineRule="auto"/>
        <w:jc w:val="both"/>
        <w:outlineLvl w:val="2"/>
        <w:rPr>
          <w:rFonts w:ascii="Calibri" w:eastAsia="Times New Roman" w:hAnsi="Calibri" w:cs="Calibri"/>
          <w:color w:val="000000"/>
          <w:szCs w:val="24"/>
          <w:u w:val="single"/>
        </w:rPr>
      </w:pPr>
      <w:r w:rsidRPr="00DE665F">
        <w:rPr>
          <w:rFonts w:ascii="Calibri" w:eastAsia="Times New Roman" w:hAnsi="Calibri" w:cs="Times New Roman"/>
          <w:szCs w:val="24"/>
          <w:u w:val="single"/>
        </w:rPr>
        <w:lastRenderedPageBreak/>
        <w:t>Social Vulnerability Index</w:t>
      </w:r>
      <w:bookmarkEnd w:id="75"/>
    </w:p>
    <w:p w14:paraId="509BA4A9" w14:textId="77777777" w:rsidR="009E67AB" w:rsidRPr="00DE665F" w:rsidRDefault="009E67AB" w:rsidP="009E67AB">
      <w:pPr>
        <w:spacing w:after="0" w:line="240" w:lineRule="auto"/>
        <w:jc w:val="both"/>
        <w:rPr>
          <w:rFonts w:ascii="Calibri" w:eastAsia="Calibri" w:hAnsi="Calibri" w:cs="Calibri"/>
          <w:color w:val="000000"/>
          <w:highlight w:val="yellow"/>
          <w:u w:val="single"/>
        </w:rPr>
      </w:pPr>
    </w:p>
    <w:p w14:paraId="7E08C80C" w14:textId="77777777" w:rsidR="009E67AB" w:rsidRPr="00DE665F" w:rsidRDefault="009E67AB" w:rsidP="009E67AB">
      <w:pPr>
        <w:spacing w:after="0" w:line="240" w:lineRule="auto"/>
        <w:jc w:val="both"/>
        <w:rPr>
          <w:rFonts w:ascii="Calibri" w:eastAsia="Calibri" w:hAnsi="Calibri" w:cs="Times New Roman"/>
        </w:rPr>
      </w:pPr>
      <w:r w:rsidRPr="00DE665F">
        <w:rPr>
          <w:rFonts w:ascii="Calibri" w:eastAsia="Calibri" w:hAnsi="Calibri" w:cs="Calibri"/>
          <w:color w:val="000000"/>
        </w:rPr>
        <w:t xml:space="preserve">One resource that can help show variation and disparities between geographic areas is the Social Vulnerability Index (SVI), which was developed by the CDC and the Agency for Toxic Substances and Disease Registry (ATSDR). </w:t>
      </w:r>
      <w:r w:rsidRPr="00DE665F">
        <w:rPr>
          <w:rFonts w:ascii="Calibri" w:eastAsia="Calibri" w:hAnsi="Calibri" w:cs="Times New Roman"/>
        </w:rPr>
        <w:t xml:space="preserve">Social vulnerability refers to negative effects communities may experience due to external stresses that impact human health, like natural or human-caused disasters, or disease outbreaks. Socially vulnerable populations are at especially high risk during public health emergencies. </w:t>
      </w:r>
    </w:p>
    <w:p w14:paraId="31EF80B4" w14:textId="77777777" w:rsidR="009E67AB" w:rsidRPr="00DE665F" w:rsidRDefault="009E67AB" w:rsidP="009E67AB">
      <w:pPr>
        <w:spacing w:after="0" w:line="240" w:lineRule="auto"/>
        <w:jc w:val="both"/>
        <w:rPr>
          <w:rFonts w:ascii="Calibri" w:eastAsia="Calibri" w:hAnsi="Calibri" w:cs="Times New Roman"/>
        </w:rPr>
      </w:pPr>
    </w:p>
    <w:p w14:paraId="4C29351C" w14:textId="1AEDEBCC" w:rsidR="009E67AB" w:rsidRPr="00DE665F" w:rsidRDefault="009E67AB" w:rsidP="009E67AB">
      <w:pPr>
        <w:spacing w:after="0" w:line="240" w:lineRule="auto"/>
        <w:jc w:val="both"/>
        <w:rPr>
          <w:rFonts w:ascii="Calibri" w:eastAsia="Calibri" w:hAnsi="Calibri" w:cs="Calibri"/>
          <w:b/>
          <w:bCs/>
          <w:color w:val="000000"/>
        </w:rPr>
      </w:pPr>
      <w:r w:rsidRPr="00DE665F">
        <w:rPr>
          <w:rFonts w:ascii="Calibri" w:eastAsia="Calibri" w:hAnsi="Calibri" w:cs="Times New Roman"/>
        </w:rPr>
        <w:t>The SVI uses 16 U.S. Census variables to help local officials identify communities that may need support before, during, or after a public health emergency.</w:t>
      </w:r>
      <w:r w:rsidRPr="00DE665F">
        <w:rPr>
          <w:rFonts w:ascii="Calibri" w:eastAsia="Calibri" w:hAnsi="Calibri" w:cs="Times New Roman"/>
          <w:vertAlign w:val="superscript"/>
        </w:rPr>
        <w:footnoteReference w:id="14"/>
      </w:r>
      <w:r w:rsidRPr="00DE665F">
        <w:rPr>
          <w:rFonts w:ascii="Calibri" w:eastAsia="Calibri" w:hAnsi="Calibri" w:cs="Times New Roman"/>
        </w:rPr>
        <w:t xml:space="preserve"> Communities with a higher SVI score are generally at a higher risk for poor health outcomes. Instead of relying on public health data alone, the SVI accounts for underlying economic and structural conditions that affect overall health, including SDoH. SVI scores are calculated at the census tract level and based on U.S. Census variables across four related themes: socioeconomic status, household characteristics, racial and ethnic minority status, and housing type/transportation. </w:t>
      </w:r>
      <w:r w:rsidRPr="00B3612F">
        <w:rPr>
          <w:rFonts w:ascii="Calibri" w:eastAsia="Calibri" w:hAnsi="Calibri" w:cs="Times New Roman"/>
          <w:b/>
          <w:bCs/>
        </w:rPr>
        <w:t xml:space="preserve">Figure </w:t>
      </w:r>
      <w:r w:rsidR="00B3612F" w:rsidRPr="00B3612F">
        <w:rPr>
          <w:rFonts w:ascii="Calibri" w:eastAsia="Calibri" w:hAnsi="Calibri" w:cs="Calibri"/>
          <w:b/>
          <w:bCs/>
        </w:rPr>
        <w:t>2.7</w:t>
      </w:r>
      <w:r w:rsidRPr="00DE665F">
        <w:rPr>
          <w:rFonts w:ascii="Calibri" w:eastAsia="Calibri" w:hAnsi="Calibri" w:cs="Times New Roman"/>
        </w:rPr>
        <w:t xml:space="preserve"> outlines the variables used to calculate SVI scores.</w:t>
      </w:r>
    </w:p>
    <w:p w14:paraId="63E74418" w14:textId="77777777" w:rsidR="009E67AB" w:rsidRPr="00DE665F" w:rsidRDefault="009E67AB" w:rsidP="009E67AB">
      <w:pPr>
        <w:spacing w:after="0" w:line="240" w:lineRule="auto"/>
        <w:jc w:val="center"/>
        <w:rPr>
          <w:rFonts w:ascii="Calibri" w:eastAsia="Calibri" w:hAnsi="Calibri" w:cs="Calibri"/>
          <w:b/>
          <w:bCs/>
          <w:color w:val="000000"/>
        </w:rPr>
      </w:pPr>
    </w:p>
    <w:p w14:paraId="3A2C2D27" w14:textId="79FF82FE" w:rsidR="009E67AB" w:rsidRPr="00DE665F" w:rsidRDefault="009E67AB" w:rsidP="009E67AB">
      <w:pPr>
        <w:spacing w:after="0" w:line="240" w:lineRule="auto"/>
        <w:jc w:val="center"/>
        <w:rPr>
          <w:rFonts w:ascii="Calibri" w:eastAsia="Calibri" w:hAnsi="Calibri" w:cs="Calibri"/>
          <w:b/>
          <w:bCs/>
          <w:color w:val="000000"/>
        </w:rPr>
      </w:pPr>
      <w:r w:rsidRPr="00DE665F">
        <w:rPr>
          <w:rFonts w:ascii="Calibri" w:eastAsia="Calibri" w:hAnsi="Calibri" w:cs="Calibri"/>
          <w:b/>
          <w:bCs/>
          <w:color w:val="000000"/>
        </w:rPr>
        <w:t xml:space="preserve">Figure </w:t>
      </w:r>
      <w:r w:rsidR="00B3612F">
        <w:rPr>
          <w:rFonts w:ascii="Calibri" w:eastAsia="Calibri" w:hAnsi="Calibri" w:cs="Calibri"/>
          <w:b/>
          <w:bCs/>
        </w:rPr>
        <w:t>2.7</w:t>
      </w:r>
      <w:r w:rsidRPr="00DE665F">
        <w:rPr>
          <w:rFonts w:ascii="Calibri" w:eastAsia="Calibri" w:hAnsi="Calibri" w:cs="Calibri"/>
          <w:b/>
          <w:bCs/>
          <w:color w:val="000000"/>
        </w:rPr>
        <w:t xml:space="preserve">: </w:t>
      </w:r>
      <w:r w:rsidR="00C766C4">
        <w:rPr>
          <w:rFonts w:ascii="Calibri" w:eastAsia="Calibri" w:hAnsi="Calibri" w:cs="Calibri"/>
          <w:b/>
          <w:bCs/>
          <w:color w:val="000000"/>
        </w:rPr>
        <w:t xml:space="preserve">SVI </w:t>
      </w:r>
      <w:r w:rsidRPr="00DE665F">
        <w:rPr>
          <w:rFonts w:ascii="Calibri" w:eastAsia="Calibri" w:hAnsi="Calibri" w:cs="Calibri"/>
          <w:b/>
          <w:bCs/>
          <w:color w:val="000000"/>
        </w:rPr>
        <w:t>Variables</w:t>
      </w:r>
    </w:p>
    <w:p w14:paraId="4BCD023D" w14:textId="77777777" w:rsidR="009E67AB" w:rsidRPr="00DE665F" w:rsidRDefault="009E67AB" w:rsidP="009E67AB">
      <w:pPr>
        <w:spacing w:after="0" w:line="240" w:lineRule="auto"/>
        <w:jc w:val="center"/>
        <w:rPr>
          <w:rFonts w:ascii="Calibri" w:eastAsia="Calibri" w:hAnsi="Calibri" w:cs="Calibri"/>
          <w:color w:val="000000"/>
        </w:rPr>
      </w:pPr>
      <w:r w:rsidRPr="00A50D6F">
        <w:rPr>
          <w:rFonts w:ascii="Calibri" w:eastAsia="Calibri" w:hAnsi="Calibri" w:cs="Times New Roman"/>
          <w:noProof/>
        </w:rPr>
        <w:drawing>
          <wp:inline distT="0" distB="0" distL="0" distR="0" wp14:anchorId="4C88EE2C" wp14:editId="3C25F636">
            <wp:extent cx="5943600" cy="3126159"/>
            <wp:effectExtent l="38100" t="38100" r="95250" b="93345"/>
            <wp:docPr id="109902287"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14:paraId="12DBCC88" w14:textId="77777777" w:rsidR="009E67AB" w:rsidRPr="00DE665F" w:rsidRDefault="009E67AB" w:rsidP="009E67AB">
      <w:pPr>
        <w:spacing w:after="0" w:line="240" w:lineRule="auto"/>
        <w:jc w:val="center"/>
        <w:rPr>
          <w:rFonts w:ascii="Calibri" w:eastAsia="Calibri" w:hAnsi="Calibri" w:cs="Calibri"/>
          <w:color w:val="000000"/>
        </w:rPr>
      </w:pPr>
    </w:p>
    <w:p w14:paraId="1542463D" w14:textId="77777777" w:rsidR="009E67AB" w:rsidRPr="00DE665F" w:rsidRDefault="009E67AB" w:rsidP="009E67AB">
      <w:pPr>
        <w:spacing w:after="0" w:line="240" w:lineRule="auto"/>
        <w:jc w:val="both"/>
        <w:rPr>
          <w:rFonts w:ascii="Calibri" w:eastAsia="Calibri" w:hAnsi="Calibri" w:cs="Calibri"/>
          <w:color w:val="000000"/>
        </w:rPr>
      </w:pPr>
      <w:bookmarkStart w:id="84" w:name="_Hlk158724469"/>
    </w:p>
    <w:p w14:paraId="2A8D5AEB" w14:textId="13F41909" w:rsidR="009E67AB" w:rsidRPr="00DE665F" w:rsidRDefault="009E67AB" w:rsidP="009E67AB">
      <w:pPr>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The United States SVI by county is shown in </w:t>
      </w:r>
      <w:r w:rsidRPr="00B3612F">
        <w:rPr>
          <w:rFonts w:ascii="Calibri" w:eastAsia="Calibri" w:hAnsi="Calibri" w:cs="Calibri"/>
          <w:b/>
          <w:bCs/>
          <w:color w:val="000000"/>
        </w:rPr>
        <w:t xml:space="preserve">Figure </w:t>
      </w:r>
      <w:r w:rsidR="00B3612F" w:rsidRPr="00B3612F">
        <w:rPr>
          <w:rFonts w:ascii="Calibri" w:eastAsia="Calibri" w:hAnsi="Calibri" w:cs="Calibri"/>
          <w:b/>
          <w:bCs/>
        </w:rPr>
        <w:t>2.8</w:t>
      </w:r>
      <w:r w:rsidRPr="00B3612F">
        <w:rPr>
          <w:rFonts w:ascii="Calibri" w:eastAsia="Calibri" w:hAnsi="Calibri" w:cs="Calibri"/>
          <w:b/>
          <w:bCs/>
          <w:color w:val="000000"/>
        </w:rPr>
        <w:t xml:space="preserve"> </w:t>
      </w:r>
      <w:r w:rsidRPr="00DE665F">
        <w:rPr>
          <w:rFonts w:ascii="Calibri" w:eastAsia="Calibri" w:hAnsi="Calibri" w:cs="Calibri"/>
          <w:color w:val="000000"/>
        </w:rPr>
        <w:t>below. As shown, a lot of variation exists across the country, and even within individual states.</w:t>
      </w:r>
    </w:p>
    <w:p w14:paraId="0BE5AB29" w14:textId="77777777" w:rsidR="009E67AB" w:rsidRPr="00DE665F" w:rsidRDefault="009E67AB" w:rsidP="009E67AB">
      <w:pPr>
        <w:spacing w:after="0" w:line="240" w:lineRule="auto"/>
        <w:jc w:val="both"/>
        <w:rPr>
          <w:rFonts w:ascii="Calibri" w:eastAsia="Calibri" w:hAnsi="Calibri" w:cs="Calibri"/>
          <w:color w:val="000000"/>
        </w:rPr>
      </w:pPr>
    </w:p>
    <w:p w14:paraId="04E409CE" w14:textId="77777777" w:rsidR="009E67AB" w:rsidRDefault="009E67AB" w:rsidP="009E67AB">
      <w:pPr>
        <w:rPr>
          <w:rFonts w:ascii="Calibri" w:eastAsia="Calibri" w:hAnsi="Calibri" w:cs="Calibri"/>
          <w:b/>
          <w:bCs/>
          <w:color w:val="000000"/>
        </w:rPr>
      </w:pPr>
      <w:r>
        <w:rPr>
          <w:rFonts w:ascii="Calibri" w:eastAsia="Calibri" w:hAnsi="Calibri" w:cs="Calibri"/>
          <w:b/>
          <w:bCs/>
          <w:color w:val="000000"/>
        </w:rPr>
        <w:br w:type="page"/>
      </w:r>
    </w:p>
    <w:p w14:paraId="3B58E95F" w14:textId="3166D0BB" w:rsidR="009E67AB" w:rsidRPr="000E51A4" w:rsidRDefault="009E67AB" w:rsidP="009E67AB">
      <w:pPr>
        <w:spacing w:after="0" w:line="240" w:lineRule="auto"/>
        <w:jc w:val="center"/>
        <w:rPr>
          <w:rFonts w:ascii="Calibri" w:eastAsia="Calibri" w:hAnsi="Calibri" w:cs="Calibri"/>
          <w:b/>
          <w:bCs/>
          <w:color w:val="000000"/>
        </w:rPr>
      </w:pPr>
      <w:r w:rsidRPr="00DE665F">
        <w:rPr>
          <w:rFonts w:ascii="Calibri" w:eastAsia="Calibri" w:hAnsi="Calibri" w:cs="Calibri"/>
          <w:b/>
          <w:bCs/>
          <w:color w:val="000000"/>
        </w:rPr>
        <w:lastRenderedPageBreak/>
        <w:t xml:space="preserve">Figure </w:t>
      </w:r>
      <w:r w:rsidR="00B3612F">
        <w:rPr>
          <w:rFonts w:ascii="Calibri" w:eastAsia="Calibri" w:hAnsi="Calibri" w:cs="Calibri"/>
          <w:b/>
          <w:bCs/>
        </w:rPr>
        <w:t>2.8</w:t>
      </w:r>
      <w:r w:rsidRPr="00DE665F">
        <w:rPr>
          <w:rFonts w:ascii="Calibri" w:eastAsia="Calibri" w:hAnsi="Calibri" w:cs="Calibri"/>
          <w:b/>
          <w:bCs/>
          <w:color w:val="000000"/>
        </w:rPr>
        <w:t xml:space="preserve">: </w:t>
      </w:r>
      <w:r>
        <w:rPr>
          <w:rFonts w:ascii="Calibri" w:eastAsia="Calibri" w:hAnsi="Calibri" w:cs="Calibri"/>
          <w:b/>
          <w:bCs/>
          <w:color w:val="000000"/>
        </w:rPr>
        <w:t xml:space="preserve">United States </w:t>
      </w:r>
      <w:r w:rsidR="00C766C4">
        <w:rPr>
          <w:rFonts w:ascii="Calibri" w:eastAsia="Calibri" w:hAnsi="Calibri" w:cs="Calibri"/>
          <w:b/>
          <w:bCs/>
          <w:color w:val="000000"/>
        </w:rPr>
        <w:t xml:space="preserve">SVI </w:t>
      </w:r>
      <w:r w:rsidRPr="00DE665F">
        <w:rPr>
          <w:rFonts w:ascii="Calibri" w:eastAsia="Calibri" w:hAnsi="Calibri" w:cs="Calibri"/>
          <w:b/>
          <w:bCs/>
          <w:color w:val="000000"/>
        </w:rPr>
        <w:t>by County, 202</w:t>
      </w:r>
      <w:r>
        <w:rPr>
          <w:rFonts w:ascii="Calibri" w:eastAsia="Calibri" w:hAnsi="Calibri" w:cs="Calibri"/>
          <w:b/>
          <w:bCs/>
          <w:color w:val="000000"/>
        </w:rPr>
        <w:t>2</w:t>
      </w:r>
    </w:p>
    <w:p w14:paraId="5CFDAA91" w14:textId="77777777" w:rsidR="009E67AB" w:rsidRPr="000F7F92" w:rsidRDefault="009E67AB" w:rsidP="009E67AB">
      <w:pPr>
        <w:spacing w:after="0" w:line="240" w:lineRule="auto"/>
        <w:jc w:val="center"/>
        <w:rPr>
          <w:rFonts w:ascii="Calibri" w:eastAsia="Calibri" w:hAnsi="Calibri" w:cs="Calibri"/>
          <w:b/>
          <w:bCs/>
          <w:color w:val="000000"/>
        </w:rPr>
      </w:pPr>
      <w:r w:rsidRPr="00DE665F">
        <w:rPr>
          <w:rFonts w:ascii="Calibri" w:eastAsia="Calibri" w:hAnsi="Calibri" w:cs="Times New Roman"/>
          <w:noProof/>
        </w:rPr>
        <w:drawing>
          <wp:inline distT="0" distB="0" distL="0" distR="0" wp14:anchorId="1763427F" wp14:editId="55FAC38C">
            <wp:extent cx="4570730" cy="2486025"/>
            <wp:effectExtent l="76200" t="57150" r="134620" b="123825"/>
            <wp:docPr id="1389302317" name="Picture 1389302317" descr="Map&#10;&#10;Description automatically generated">
              <a:extLst xmlns:a="http://schemas.openxmlformats.org/drawingml/2006/main">
                <a:ext uri="{FF2B5EF4-FFF2-40B4-BE49-F238E27FC236}">
                  <a16:creationId xmlns:a16="http://schemas.microsoft.com/office/drawing/2014/main" id="{D3CEAA39-93CC-8A8A-5131-341C20425A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Map&#10;&#10;Description automatically generated">
                      <a:extLst>
                        <a:ext uri="{FF2B5EF4-FFF2-40B4-BE49-F238E27FC236}">
                          <a16:creationId xmlns:a16="http://schemas.microsoft.com/office/drawing/2014/main" id="{D3CEAA39-93CC-8A8A-5131-341C20425A76}"/>
                        </a:ext>
                      </a:extLst>
                    </pic:cNvPr>
                    <pic:cNvPicPr>
                      <a:picLocks noChangeAspect="1"/>
                    </pic:cNvPicPr>
                  </pic:nvPicPr>
                  <pic:blipFill rotWithShape="1">
                    <a:blip r:embed="rId48" cstate="print">
                      <a:extLst>
                        <a:ext uri="{28A0092B-C50C-407E-A947-70E740481C1C}">
                          <a14:useLocalDpi xmlns:a14="http://schemas.microsoft.com/office/drawing/2010/main" val="0"/>
                        </a:ext>
                      </a:extLst>
                    </a:blip>
                    <a:srcRect t="18788" b="12842"/>
                    <a:stretch/>
                  </pic:blipFill>
                  <pic:spPr>
                    <a:xfrm>
                      <a:off x="0" y="0"/>
                      <a:ext cx="4574025" cy="2487817"/>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bookmarkEnd w:id="84"/>
    </w:p>
    <w:p w14:paraId="0A855A57" w14:textId="77777777" w:rsidR="009E67AB" w:rsidRPr="00DE665F" w:rsidRDefault="009E67AB" w:rsidP="009E67AB">
      <w:pPr>
        <w:spacing w:after="0" w:line="240" w:lineRule="auto"/>
        <w:jc w:val="center"/>
        <w:rPr>
          <w:rFonts w:ascii="Calibri" w:eastAsia="Calibri" w:hAnsi="Calibri" w:cs="Calibri"/>
          <w:color w:val="000000"/>
        </w:rPr>
      </w:pPr>
      <w:r w:rsidRPr="00DE665F">
        <w:rPr>
          <w:rFonts w:ascii="Calibri" w:eastAsia="Calibri" w:hAnsi="Calibri" w:cs="Calibri"/>
          <w:noProof/>
          <w:color w:val="000000"/>
        </w:rPr>
        <w:drawing>
          <wp:inline distT="0" distB="0" distL="0" distR="0" wp14:anchorId="102CC1A8" wp14:editId="200DFDCF">
            <wp:extent cx="4572000" cy="273050"/>
            <wp:effectExtent l="0" t="0" r="0" b="0"/>
            <wp:docPr id="156121076" name="Picture 156121076" descr="Map&#10;&#10;Description automatically generated">
              <a:extLst xmlns:a="http://schemas.openxmlformats.org/drawingml/2006/main">
                <a:ext uri="{FF2B5EF4-FFF2-40B4-BE49-F238E27FC236}">
                  <a16:creationId xmlns:a16="http://schemas.microsoft.com/office/drawing/2014/main" id="{A9B23EED-EC74-26E7-764C-E911C9CB507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Map&#10;&#10;Description automatically generated">
                      <a:extLst>
                        <a:ext uri="{FF2B5EF4-FFF2-40B4-BE49-F238E27FC236}">
                          <a16:creationId xmlns:a16="http://schemas.microsoft.com/office/drawing/2014/main" id="{A9B23EED-EC74-26E7-764C-E911C9CB5079}"/>
                        </a:ext>
                      </a:extLst>
                    </pic:cNvPr>
                    <pic:cNvPicPr>
                      <a:picLocks noChangeAspect="1"/>
                    </pic:cNvPicPr>
                  </pic:nvPicPr>
                  <pic:blipFill rotWithShape="1">
                    <a:blip r:embed="rId49" cstate="print">
                      <a:extLst>
                        <a:ext uri="{28A0092B-C50C-407E-A947-70E740481C1C}">
                          <a14:useLocalDpi xmlns:a14="http://schemas.microsoft.com/office/drawing/2010/main" val="0"/>
                        </a:ext>
                      </a:extLst>
                    </a:blip>
                    <a:srcRect t="91790"/>
                    <a:stretch/>
                  </pic:blipFill>
                  <pic:spPr>
                    <a:xfrm>
                      <a:off x="0" y="0"/>
                      <a:ext cx="4572000" cy="273050"/>
                    </a:xfrm>
                    <a:prstGeom prst="rect">
                      <a:avLst/>
                    </a:prstGeom>
                  </pic:spPr>
                </pic:pic>
              </a:graphicData>
            </a:graphic>
          </wp:inline>
        </w:drawing>
      </w:r>
    </w:p>
    <w:p w14:paraId="38E77108" w14:textId="77777777" w:rsidR="009E67AB" w:rsidRPr="00DE665F" w:rsidRDefault="009E67AB" w:rsidP="009E67AB">
      <w:pPr>
        <w:spacing w:after="0" w:line="240" w:lineRule="auto"/>
        <w:jc w:val="both"/>
        <w:rPr>
          <w:rFonts w:ascii="Calibri" w:eastAsia="Calibri" w:hAnsi="Calibri" w:cs="Calibri"/>
          <w:color w:val="000000"/>
          <w:sz w:val="18"/>
          <w:szCs w:val="18"/>
        </w:rPr>
      </w:pPr>
      <w:r w:rsidRPr="00DE665F">
        <w:rPr>
          <w:rFonts w:ascii="Calibri" w:eastAsia="Calibri" w:hAnsi="Calibri" w:cs="Calibri"/>
          <w:color w:val="000000"/>
          <w:sz w:val="18"/>
          <w:szCs w:val="18"/>
        </w:rPr>
        <w:t xml:space="preserve">. </w:t>
      </w:r>
    </w:p>
    <w:p w14:paraId="21E806F1" w14:textId="77777777" w:rsidR="009E67AB" w:rsidRPr="00DE665F" w:rsidRDefault="009E67AB" w:rsidP="009E67AB">
      <w:pPr>
        <w:spacing w:after="0" w:line="240" w:lineRule="auto"/>
        <w:jc w:val="both"/>
        <w:rPr>
          <w:rFonts w:ascii="Calibri" w:eastAsia="Calibri" w:hAnsi="Calibri" w:cs="Calibri"/>
          <w:color w:val="000000"/>
          <w:highlight w:val="yellow"/>
          <w:u w:val="single"/>
        </w:rPr>
      </w:pPr>
    </w:p>
    <w:p w14:paraId="5D5F0685" w14:textId="18ED2E9F" w:rsidR="009E67AB" w:rsidRPr="00021876" w:rsidRDefault="009E67AB" w:rsidP="009E67AB">
      <w:pPr>
        <w:spacing w:line="240" w:lineRule="auto"/>
        <w:jc w:val="both"/>
        <w:rPr>
          <w:rFonts w:ascii="Calibri" w:eastAsia="Calibri" w:hAnsi="Calibri" w:cs="Times New Roman"/>
        </w:rPr>
      </w:pPr>
      <w:r w:rsidRPr="00DE665F">
        <w:rPr>
          <w:rFonts w:ascii="Calibri" w:eastAsia="Calibri" w:hAnsi="Calibri" w:cs="Calibri"/>
          <w:color w:val="000000"/>
        </w:rPr>
        <w:t>The 202</w:t>
      </w:r>
      <w:r>
        <w:rPr>
          <w:rFonts w:ascii="Calibri" w:eastAsia="Calibri" w:hAnsi="Calibri" w:cs="Calibri"/>
          <w:color w:val="000000"/>
        </w:rPr>
        <w:t>2</w:t>
      </w:r>
      <w:r w:rsidRPr="00DE665F">
        <w:rPr>
          <w:rFonts w:ascii="Calibri" w:eastAsia="Calibri" w:hAnsi="Calibri" w:cs="Calibri"/>
          <w:color w:val="000000"/>
        </w:rPr>
        <w:t xml:space="preserve"> SVI scores for </w:t>
      </w:r>
      <w:r>
        <w:rPr>
          <w:rFonts w:ascii="Calibri" w:eastAsia="Calibri" w:hAnsi="Calibri" w:cs="Calibri"/>
          <w:color w:val="000000"/>
        </w:rPr>
        <w:t xml:space="preserve">Cumberland </w:t>
      </w:r>
      <w:r w:rsidRPr="00DE665F">
        <w:rPr>
          <w:rFonts w:ascii="Calibri" w:eastAsia="Calibri" w:hAnsi="Calibri" w:cs="Calibri"/>
          <w:color w:val="000000"/>
        </w:rPr>
        <w:t xml:space="preserve">County are shown in </w:t>
      </w:r>
      <w:r w:rsidRPr="00B3612F">
        <w:rPr>
          <w:rFonts w:ascii="Calibri" w:eastAsia="Calibri" w:hAnsi="Calibri" w:cs="Calibri"/>
          <w:b/>
          <w:bCs/>
          <w:color w:val="000000"/>
        </w:rPr>
        <w:t xml:space="preserve">Figure </w:t>
      </w:r>
      <w:r w:rsidR="00B3612F" w:rsidRPr="00B3612F">
        <w:rPr>
          <w:rFonts w:ascii="Calibri" w:eastAsia="Calibri" w:hAnsi="Calibri" w:cs="Calibri"/>
          <w:b/>
          <w:bCs/>
        </w:rPr>
        <w:t>2.9</w:t>
      </w:r>
      <w:r w:rsidRPr="00DE665F">
        <w:rPr>
          <w:rFonts w:ascii="Calibri" w:eastAsia="Calibri" w:hAnsi="Calibri" w:cs="Calibri"/>
          <w:color w:val="000000"/>
        </w:rPr>
        <w:t xml:space="preserve"> below. Possible scores range from 0 (lowest vulnerability) to 1 (highest vulnerability), and these scores show a relative comparison with other counties and census tracts in North Carolina.</w:t>
      </w:r>
      <w:r>
        <w:rPr>
          <w:rFonts w:ascii="Calibri" w:eastAsia="Calibri" w:hAnsi="Calibri" w:cs="Calibri"/>
          <w:color w:val="000000"/>
        </w:rPr>
        <w:t xml:space="preserve"> </w:t>
      </w:r>
      <w:r w:rsidRPr="00C71978">
        <w:rPr>
          <w:rFonts w:ascii="Calibri" w:eastAsia="Calibri" w:hAnsi="Calibri" w:cs="Calibri"/>
          <w:color w:val="000000"/>
        </w:rPr>
        <w:t xml:space="preserve">The vulnerability of </w:t>
      </w:r>
      <w:r>
        <w:rPr>
          <w:rFonts w:ascii="Calibri" w:eastAsia="Calibri" w:hAnsi="Calibri" w:cs="Calibri"/>
          <w:color w:val="000000"/>
        </w:rPr>
        <w:t>Cumberland</w:t>
      </w:r>
      <w:r w:rsidRPr="00DE665F">
        <w:rPr>
          <w:rFonts w:ascii="Calibri" w:eastAsia="Calibri" w:hAnsi="Calibri" w:cs="Calibri"/>
          <w:color w:val="000000"/>
        </w:rPr>
        <w:t xml:space="preserve"> </w:t>
      </w:r>
      <w:r w:rsidRPr="00C71978">
        <w:rPr>
          <w:rFonts w:ascii="Calibri" w:eastAsia="Calibri" w:hAnsi="Calibri" w:cs="Calibri"/>
          <w:color w:val="000000"/>
        </w:rPr>
        <w:t xml:space="preserve">County overall is </w:t>
      </w:r>
      <w:r w:rsidRPr="00250980">
        <w:rPr>
          <w:rFonts w:ascii="Calibri" w:eastAsia="Calibri" w:hAnsi="Calibri" w:cs="Calibri"/>
          <w:color w:val="000000"/>
        </w:rPr>
        <w:t>higher</w:t>
      </w:r>
      <w:r w:rsidRPr="00C71978">
        <w:rPr>
          <w:rFonts w:ascii="Calibri" w:eastAsia="Calibri" w:hAnsi="Calibri" w:cs="Calibri"/>
          <w:color w:val="000000"/>
        </w:rPr>
        <w:t xml:space="preserve"> than average compared to the state.</w:t>
      </w:r>
      <w:r w:rsidRPr="00DE665F">
        <w:rPr>
          <w:rFonts w:ascii="Calibri" w:eastAsia="Calibri" w:hAnsi="Calibri" w:cs="Calibri"/>
          <w:color w:val="000000"/>
        </w:rPr>
        <w:t xml:space="preserve"> </w:t>
      </w:r>
      <w:r w:rsidRPr="00C71978">
        <w:rPr>
          <w:rFonts w:ascii="Calibri" w:eastAsia="Calibri" w:hAnsi="Calibri" w:cs="Calibri"/>
          <w:color w:val="000000"/>
        </w:rPr>
        <w:t>Levels of vulnerability are variable across the county</w:t>
      </w:r>
      <w:r>
        <w:rPr>
          <w:rFonts w:ascii="Calibri" w:eastAsia="Calibri" w:hAnsi="Calibri" w:cs="Calibri"/>
          <w:color w:val="000000"/>
        </w:rPr>
        <w:t xml:space="preserve"> with the average being 0.83.</w:t>
      </w:r>
    </w:p>
    <w:p w14:paraId="2189F449" w14:textId="1649CB92" w:rsidR="009E67AB" w:rsidRPr="007C03AE" w:rsidRDefault="009E67AB" w:rsidP="009E67AB">
      <w:pPr>
        <w:spacing w:after="0" w:line="240" w:lineRule="auto"/>
        <w:jc w:val="center"/>
        <w:rPr>
          <w:rFonts w:ascii="Calibri" w:eastAsia="Calibri" w:hAnsi="Calibri" w:cs="Calibri"/>
          <w:b/>
          <w:bCs/>
          <w:color w:val="000000"/>
        </w:rPr>
      </w:pPr>
      <w:r w:rsidRPr="00DE665F">
        <w:rPr>
          <w:rFonts w:ascii="Calibri" w:eastAsia="Calibri" w:hAnsi="Calibri" w:cs="Calibri"/>
          <w:b/>
          <w:bCs/>
          <w:color w:val="000000"/>
        </w:rPr>
        <w:t xml:space="preserve">Figure </w:t>
      </w:r>
      <w:r w:rsidR="00B3612F">
        <w:rPr>
          <w:rFonts w:ascii="Calibri" w:eastAsia="Calibri" w:hAnsi="Calibri" w:cs="Calibri"/>
          <w:b/>
          <w:bCs/>
        </w:rPr>
        <w:t>2.9</w:t>
      </w:r>
      <w:r w:rsidRPr="00DE665F">
        <w:rPr>
          <w:rFonts w:ascii="Calibri" w:eastAsia="Calibri" w:hAnsi="Calibri" w:cs="Calibri"/>
          <w:b/>
          <w:bCs/>
          <w:color w:val="000000"/>
        </w:rPr>
        <w:t xml:space="preserve">: </w:t>
      </w:r>
      <w:r>
        <w:rPr>
          <w:rFonts w:ascii="Calibri" w:eastAsia="Calibri" w:hAnsi="Calibri" w:cs="Calibri"/>
          <w:b/>
          <w:bCs/>
          <w:color w:val="000000"/>
        </w:rPr>
        <w:t>Cumberland</w:t>
      </w:r>
      <w:r w:rsidRPr="007C03AE">
        <w:rPr>
          <w:rFonts w:ascii="Calibri" w:eastAsia="Calibri" w:hAnsi="Calibri" w:cs="Calibri"/>
          <w:b/>
          <w:bCs/>
          <w:color w:val="000000"/>
        </w:rPr>
        <w:t xml:space="preserve"> County </w:t>
      </w:r>
      <w:r w:rsidR="00C766C4">
        <w:rPr>
          <w:rFonts w:ascii="Calibri" w:eastAsia="Calibri" w:hAnsi="Calibri" w:cs="Calibri"/>
          <w:b/>
          <w:bCs/>
          <w:color w:val="000000"/>
        </w:rPr>
        <w:t xml:space="preserve">SVI </w:t>
      </w:r>
      <w:r w:rsidRPr="007C03AE">
        <w:rPr>
          <w:rFonts w:ascii="Calibri" w:eastAsia="Calibri" w:hAnsi="Calibri" w:cs="Calibri"/>
          <w:b/>
          <w:bCs/>
          <w:color w:val="000000"/>
        </w:rPr>
        <w:t>, 202</w:t>
      </w:r>
      <w:r>
        <w:rPr>
          <w:rFonts w:ascii="Calibri" w:eastAsia="Calibri" w:hAnsi="Calibri" w:cs="Calibri"/>
          <w:b/>
          <w:bCs/>
          <w:color w:val="000000"/>
        </w:rPr>
        <w:t>2</w:t>
      </w:r>
    </w:p>
    <w:p w14:paraId="446D5170" w14:textId="77777777" w:rsidR="009E67AB" w:rsidRDefault="009E67AB" w:rsidP="009E67AB">
      <w:pPr>
        <w:spacing w:after="0" w:line="240" w:lineRule="auto"/>
        <w:jc w:val="center"/>
        <w:rPr>
          <w:rFonts w:ascii="Calibri" w:eastAsia="Calibri" w:hAnsi="Calibri" w:cs="Times New Roman"/>
        </w:rPr>
      </w:pPr>
      <w:r w:rsidRPr="007C03AE">
        <w:rPr>
          <w:rFonts w:ascii="Calibri" w:eastAsia="Calibri" w:hAnsi="Calibri" w:cs="Times New Roman"/>
          <w:noProof/>
        </w:rPr>
        <mc:AlternateContent>
          <mc:Choice Requires="wpg">
            <w:drawing>
              <wp:inline distT="0" distB="0" distL="0" distR="0" wp14:anchorId="53CEB561" wp14:editId="3C113982">
                <wp:extent cx="4557318" cy="2819400"/>
                <wp:effectExtent l="19050" t="57150" r="129540" b="19050"/>
                <wp:docPr id="1961365374" name="Group 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57318" cy="2819400"/>
                          <a:chOff x="0" y="0"/>
                          <a:chExt cx="7551346" cy="4673329"/>
                        </a:xfrm>
                      </wpg:grpSpPr>
                      <pic:pic xmlns:pic="http://schemas.openxmlformats.org/drawingml/2006/picture">
                        <pic:nvPicPr>
                          <pic:cNvPr id="437385359" name="Picture 437385359"/>
                          <pic:cNvPicPr>
                            <a:picLocks noChangeAspect="1"/>
                          </pic:cNvPicPr>
                        </pic:nvPicPr>
                        <pic:blipFill rotWithShape="1">
                          <a:blip r:embed="rId50"/>
                          <a:srcRect l="10875"/>
                          <a:stretch/>
                        </pic:blipFill>
                        <pic:spPr>
                          <a:xfrm>
                            <a:off x="614013" y="0"/>
                            <a:ext cx="6937333" cy="2339639"/>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873383952" name="Right Triangle 10"/>
                        <wps:cNvSpPr/>
                        <wps:spPr>
                          <a:xfrm rot="4840709">
                            <a:off x="2462557" y="2226097"/>
                            <a:ext cx="2993986" cy="1691649"/>
                          </a:xfrm>
                          <a:custGeom>
                            <a:avLst/>
                            <a:gdLst>
                              <a:gd name="connsiteX0" fmla="*/ 0 w 3009637"/>
                              <a:gd name="connsiteY0" fmla="*/ 2823037 h 2823037"/>
                              <a:gd name="connsiteX1" fmla="*/ 0 w 3009637"/>
                              <a:gd name="connsiteY1" fmla="*/ 0 h 2823037"/>
                              <a:gd name="connsiteX2" fmla="*/ 3009637 w 3009637"/>
                              <a:gd name="connsiteY2" fmla="*/ 2823037 h 2823037"/>
                              <a:gd name="connsiteX3" fmla="*/ 0 w 3009637"/>
                              <a:gd name="connsiteY3" fmla="*/ 2823037 h 2823037"/>
                              <a:gd name="connsiteX0" fmla="*/ 0 w 3052813"/>
                              <a:gd name="connsiteY0" fmla="*/ 2690378 h 2823037"/>
                              <a:gd name="connsiteX1" fmla="*/ 43176 w 3052813"/>
                              <a:gd name="connsiteY1" fmla="*/ 0 h 2823037"/>
                              <a:gd name="connsiteX2" fmla="*/ 3052813 w 3052813"/>
                              <a:gd name="connsiteY2" fmla="*/ 2823037 h 2823037"/>
                              <a:gd name="connsiteX3" fmla="*/ 0 w 3052813"/>
                              <a:gd name="connsiteY3" fmla="*/ 2690378 h 2823037"/>
                              <a:gd name="connsiteX0" fmla="*/ 0 w 3009403"/>
                              <a:gd name="connsiteY0" fmla="*/ 2690378 h 3166647"/>
                              <a:gd name="connsiteX1" fmla="*/ 43176 w 3009403"/>
                              <a:gd name="connsiteY1" fmla="*/ 0 h 3166647"/>
                              <a:gd name="connsiteX2" fmla="*/ 3009403 w 3009403"/>
                              <a:gd name="connsiteY2" fmla="*/ 3166647 h 3166647"/>
                              <a:gd name="connsiteX3" fmla="*/ 0 w 3009403"/>
                              <a:gd name="connsiteY3" fmla="*/ 2690378 h 3166647"/>
                              <a:gd name="connsiteX0" fmla="*/ 0 w 3009403"/>
                              <a:gd name="connsiteY0" fmla="*/ 970760 h 1447029"/>
                              <a:gd name="connsiteX1" fmla="*/ 46700 w 3009403"/>
                              <a:gd name="connsiteY1" fmla="*/ 0 h 1447029"/>
                              <a:gd name="connsiteX2" fmla="*/ 3009403 w 3009403"/>
                              <a:gd name="connsiteY2" fmla="*/ 1447029 h 1447029"/>
                              <a:gd name="connsiteX3" fmla="*/ 0 w 3009403"/>
                              <a:gd name="connsiteY3" fmla="*/ 970760 h 1447029"/>
                              <a:gd name="connsiteX0" fmla="*/ 0 w 3009403"/>
                              <a:gd name="connsiteY0" fmla="*/ 1215380 h 1691649"/>
                              <a:gd name="connsiteX1" fmla="*/ 112832 w 3009403"/>
                              <a:gd name="connsiteY1" fmla="*/ 0 h 1691649"/>
                              <a:gd name="connsiteX2" fmla="*/ 3009403 w 3009403"/>
                              <a:gd name="connsiteY2" fmla="*/ 1691649 h 1691649"/>
                              <a:gd name="connsiteX3" fmla="*/ 0 w 3009403"/>
                              <a:gd name="connsiteY3" fmla="*/ 1215380 h 1691649"/>
                              <a:gd name="connsiteX0" fmla="*/ 0 w 3010851"/>
                              <a:gd name="connsiteY0" fmla="*/ 1197822 h 1691649"/>
                              <a:gd name="connsiteX1" fmla="*/ 114280 w 3010851"/>
                              <a:gd name="connsiteY1" fmla="*/ 0 h 1691649"/>
                              <a:gd name="connsiteX2" fmla="*/ 3010851 w 3010851"/>
                              <a:gd name="connsiteY2" fmla="*/ 1691649 h 1691649"/>
                              <a:gd name="connsiteX3" fmla="*/ 0 w 3010851"/>
                              <a:gd name="connsiteY3" fmla="*/ 1197822 h 1691649"/>
                              <a:gd name="connsiteX0" fmla="*/ 0 w 2993986"/>
                              <a:gd name="connsiteY0" fmla="*/ 1200590 h 1691649"/>
                              <a:gd name="connsiteX1" fmla="*/ 97415 w 2993986"/>
                              <a:gd name="connsiteY1" fmla="*/ 0 h 1691649"/>
                              <a:gd name="connsiteX2" fmla="*/ 2993986 w 2993986"/>
                              <a:gd name="connsiteY2" fmla="*/ 1691649 h 1691649"/>
                              <a:gd name="connsiteX3" fmla="*/ 0 w 2993986"/>
                              <a:gd name="connsiteY3" fmla="*/ 1200590 h 1691649"/>
                            </a:gdLst>
                            <a:ahLst/>
                            <a:cxnLst>
                              <a:cxn ang="0">
                                <a:pos x="connsiteX0" y="connsiteY0"/>
                              </a:cxn>
                              <a:cxn ang="0">
                                <a:pos x="connsiteX1" y="connsiteY1"/>
                              </a:cxn>
                              <a:cxn ang="0">
                                <a:pos x="connsiteX2" y="connsiteY2"/>
                              </a:cxn>
                              <a:cxn ang="0">
                                <a:pos x="connsiteX3" y="connsiteY3"/>
                              </a:cxn>
                            </a:cxnLst>
                            <a:rect l="l" t="t" r="r" b="b"/>
                            <a:pathLst>
                              <a:path w="2993986" h="1691649">
                                <a:moveTo>
                                  <a:pt x="0" y="1200590"/>
                                </a:moveTo>
                                <a:lnTo>
                                  <a:pt x="97415" y="0"/>
                                </a:lnTo>
                                <a:lnTo>
                                  <a:pt x="2993986" y="1691649"/>
                                </a:lnTo>
                                <a:lnTo>
                                  <a:pt x="0" y="1200590"/>
                                </a:lnTo>
                                <a:close/>
                              </a:path>
                            </a:pathLst>
                          </a:custGeom>
                          <a:solidFill>
                            <a:srgbClr val="DDDDDD">
                              <a:alpha val="50196"/>
                            </a:srgb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8403890" name="Rectangle 1418403890"/>
                        <wps:cNvSpPr/>
                        <wps:spPr>
                          <a:xfrm>
                            <a:off x="4574864" y="1153499"/>
                            <a:ext cx="514595" cy="391883"/>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712421228" name="Picture 712421228"/>
                          <pic:cNvPicPr>
                            <a:picLocks noChangeAspect="1"/>
                          </pic:cNvPicPr>
                        </pic:nvPicPr>
                        <pic:blipFill>
                          <a:blip r:embed="rId51">
                            <a:extLst>
                              <a:ext uri="{28A0092B-C50C-407E-A947-70E740481C1C}">
                                <a14:useLocalDpi xmlns:a14="http://schemas.microsoft.com/office/drawing/2010/main" val="0"/>
                              </a:ext>
                            </a:extLst>
                          </a:blip>
                          <a:srcRect/>
                          <a:stretch/>
                        </pic:blipFill>
                        <pic:spPr>
                          <a:xfrm>
                            <a:off x="0" y="1653321"/>
                            <a:ext cx="3359137" cy="3020008"/>
                          </a:xfrm>
                          <a:prstGeom prst="rect">
                            <a:avLst/>
                          </a:prstGeom>
                          <a:ln w="12700">
                            <a:solidFill>
                              <a:schemeClr val="tx1"/>
                            </a:solidFill>
                          </a:ln>
                        </pic:spPr>
                      </pic:pic>
                    </wpg:wgp>
                  </a:graphicData>
                </a:graphic>
              </wp:inline>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4DE48D2D">
              <v:group id="Group 2" style="width:358.85pt;height:222pt;mso-position-horizontal-relative:char;mso-position-vertical-relative:line" coordsize="75513,46733" o:spid="_x0000_s1026" w14:anchorId="161E7EF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">
                <o:lock v:ext="edit" aspectratio="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37385359" style="position:absolute;left:6140;width:69373;height:23396;visibility:visible;mso-wrap-style:square" o:spid="_x0000_s1027" stroked="t" strokecolor="black [3213]" strokeweight="1p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">
                  <v:imagedata cropleft="7127f" o:title="" r:id="rId56"/>
                  <v:shadow on="t" color="black" opacity="26214f" offset=".74836mm,.74836mm" origin="-.5,-.5"/>
                  <v:path arrowok="t"/>
                </v:shape>
                <v:shape id="Right Triangle 10" style="position:absolute;left:24625;top:22261;width:29940;height:16916;rotation:5287345fd;visibility:visible;mso-wrap-style:square;v-text-anchor:middle" coordsize="2993986,1691649" o:spid="_x0000_s1028" fillcolor="#ddd" strokecolor="#0a121c [484]" strokeweight="2pt" path="m,1200590l97415,,2993986,1691649,,120059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">
                  <v:fill opacity="32896f"/>
                  <v:path arrowok="t" o:connecttype="custom" o:connectlocs="0,1200590;97415,0;2993986,1691649;0,1200590" o:connectangles="0,0,0,0"/>
                </v:shape>
                <v:rect id="Rectangle 1418403890" style="position:absolute;left:45748;top:11534;width:5146;height:3919;visibility:visible;mso-wrap-style:square;v-text-anchor:middle" o:spid="_x0000_s1029" filled="f" strokecolor="#0a121c [48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"/>
                <v:shape id="Picture 712421228" style="position:absolute;top:16533;width:33591;height:30200;visibility:visible;mso-wrap-style:square" o:spid="_x0000_s1030" stroked="t" strokecolor="black [3213]" strokeweight="1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">
                  <v:imagedata o:title="" r:id="rId57"/>
                  <v:path arrowok="t"/>
                </v:shape>
                <w10:anchorlock/>
              </v:group>
            </w:pict>
          </mc:Fallback>
        </mc:AlternateContent>
      </w:r>
    </w:p>
    <w:p w14:paraId="30DA0304" w14:textId="77777777" w:rsidR="009E67AB" w:rsidRDefault="009E67AB" w:rsidP="009E67AB">
      <w:pPr>
        <w:tabs>
          <w:tab w:val="left" w:pos="1410"/>
        </w:tabs>
        <w:spacing w:after="0" w:line="240" w:lineRule="auto"/>
        <w:jc w:val="center"/>
        <w:rPr>
          <w:rFonts w:ascii="Calibri" w:eastAsia="Calibri" w:hAnsi="Calibri" w:cs="Times New Roman"/>
        </w:rPr>
      </w:pPr>
      <w:r>
        <w:rPr>
          <w:rFonts w:ascii="Calibri" w:eastAsia="Calibri" w:hAnsi="Calibri" w:cs="Times New Roman"/>
          <w:noProof/>
        </w:rPr>
        <w:drawing>
          <wp:inline distT="0" distB="0" distL="0" distR="0" wp14:anchorId="7BD7FFF2" wp14:editId="35B85B81">
            <wp:extent cx="5361940" cy="398610"/>
            <wp:effectExtent l="0" t="0" r="0" b="1905"/>
            <wp:docPr id="10697445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96586" cy="408620"/>
                    </a:xfrm>
                    <a:prstGeom prst="rect">
                      <a:avLst/>
                    </a:prstGeom>
                    <a:noFill/>
                  </pic:spPr>
                </pic:pic>
              </a:graphicData>
            </a:graphic>
          </wp:inline>
        </w:drawing>
      </w:r>
    </w:p>
    <w:p w14:paraId="774B5520" w14:textId="77777777" w:rsidR="009E67AB" w:rsidRPr="00DE665F" w:rsidRDefault="009E67AB" w:rsidP="009E67AB">
      <w:pPr>
        <w:keepNext/>
        <w:keepLines/>
        <w:spacing w:after="0" w:line="240" w:lineRule="auto"/>
        <w:jc w:val="both"/>
        <w:outlineLvl w:val="2"/>
        <w:rPr>
          <w:rFonts w:ascii="Calibri" w:eastAsia="Times New Roman" w:hAnsi="Calibri" w:cs="Times New Roman"/>
          <w:szCs w:val="24"/>
          <w:u w:val="single"/>
        </w:rPr>
      </w:pPr>
      <w:bookmarkStart w:id="85" w:name="_Toc153435098"/>
      <w:r w:rsidRPr="00DE665F">
        <w:rPr>
          <w:rFonts w:ascii="Calibri" w:eastAsia="Times New Roman" w:hAnsi="Calibri" w:cs="Times New Roman"/>
          <w:szCs w:val="24"/>
          <w:u w:val="single"/>
        </w:rPr>
        <w:lastRenderedPageBreak/>
        <w:t>Environmental Justice Index</w:t>
      </w:r>
    </w:p>
    <w:p w14:paraId="1D69A0EB" w14:textId="77777777" w:rsidR="00AE064C" w:rsidRDefault="00AE064C" w:rsidP="009E67AB">
      <w:pPr>
        <w:spacing w:after="0" w:line="240" w:lineRule="auto"/>
        <w:jc w:val="both"/>
        <w:rPr>
          <w:rFonts w:ascii="Calibri" w:eastAsia="Calibri" w:hAnsi="Calibri" w:cs="Calibri"/>
          <w:color w:val="000000"/>
        </w:rPr>
      </w:pPr>
    </w:p>
    <w:p w14:paraId="480DCE5D" w14:textId="268D7FB9" w:rsidR="009E67AB" w:rsidRDefault="009E67AB" w:rsidP="009E67AB">
      <w:pPr>
        <w:spacing w:after="0" w:line="240" w:lineRule="auto"/>
        <w:jc w:val="both"/>
        <w:rPr>
          <w:rFonts w:ascii="Calibri" w:eastAsia="Calibri" w:hAnsi="Calibri" w:cs="Calibri"/>
          <w:color w:val="000000"/>
        </w:rPr>
      </w:pPr>
      <w:r w:rsidRPr="00854A93">
        <w:rPr>
          <w:rFonts w:ascii="Calibri" w:eastAsia="Calibri" w:hAnsi="Calibri" w:cs="Calibri"/>
          <w:color w:val="000000"/>
        </w:rPr>
        <w:t>Environmental justice means the just treatment and meaningful involvement of all people, regardless of income, race, color, national origin, Tribal affiliation, or disability, in agency decision-making and other Federal activities that affect human health and the environment</w:t>
      </w:r>
      <w:r>
        <w:rPr>
          <w:rFonts w:ascii="Calibri" w:eastAsia="Calibri" w:hAnsi="Calibri" w:cs="Calibri"/>
          <w:color w:val="000000"/>
        </w:rPr>
        <w:t xml:space="preserve">. </w:t>
      </w:r>
      <w:r w:rsidRPr="00C36187">
        <w:rPr>
          <w:rFonts w:ascii="Calibri" w:eastAsia="Calibri" w:hAnsi="Calibri" w:cs="Calibri"/>
          <w:color w:val="000000"/>
        </w:rPr>
        <w:t>It aims to protect everyone from disproportionate health and environmental risks, address cumulative impacts and systemic barriers, and provide equitable access to a healthy and sustainable environment for all activities and practices.</w:t>
      </w:r>
      <w:r>
        <w:rPr>
          <w:rStyle w:val="FootnoteReference"/>
          <w:rFonts w:ascii="Calibri" w:eastAsia="Calibri" w:hAnsi="Calibri" w:cs="Calibri"/>
          <w:color w:val="000000"/>
        </w:rPr>
        <w:footnoteReference w:id="15"/>
      </w:r>
    </w:p>
    <w:p w14:paraId="54B2B37B" w14:textId="77777777" w:rsidR="009E67AB" w:rsidRDefault="009E67AB" w:rsidP="009E67AB">
      <w:pPr>
        <w:spacing w:after="0" w:line="240" w:lineRule="auto"/>
        <w:jc w:val="both"/>
        <w:rPr>
          <w:rFonts w:ascii="Calibri" w:eastAsia="Calibri" w:hAnsi="Calibri" w:cs="Calibri"/>
          <w:color w:val="000000"/>
        </w:rPr>
      </w:pPr>
    </w:p>
    <w:p w14:paraId="669C4C86" w14:textId="77777777" w:rsidR="009E67AB" w:rsidRDefault="009E67AB" w:rsidP="009E67AB">
      <w:pPr>
        <w:spacing w:after="0" w:line="240" w:lineRule="auto"/>
        <w:jc w:val="both"/>
        <w:rPr>
          <w:rFonts w:ascii="Calibri" w:eastAsia="Calibri" w:hAnsi="Calibri" w:cs="Calibri"/>
          <w:color w:val="000000"/>
        </w:rPr>
      </w:pPr>
      <w:r w:rsidRPr="00251EC8">
        <w:rPr>
          <w:rFonts w:ascii="Calibri" w:eastAsia="Calibri" w:hAnsi="Calibri" w:cs="Calibri"/>
          <w:color w:val="000000"/>
        </w:rPr>
        <w:t>The CDC/ATSDR EJI is a database that ranks the impact of environmental injustice on health. It uses data from the U.S. Census Bureau, the U.S. Environmental Protection Agency, the U.S. Mine Safety and Health Administration, and the U.S. Centers for Disease Control and Prevention.</w:t>
      </w:r>
      <w:r>
        <w:rPr>
          <w:rFonts w:ascii="Calibri" w:eastAsia="Calibri" w:hAnsi="Calibri" w:cs="Calibri"/>
          <w:color w:val="000000"/>
        </w:rPr>
        <w:t xml:space="preserve"> </w:t>
      </w:r>
      <w:r w:rsidRPr="00251EC8">
        <w:rPr>
          <w:rFonts w:ascii="Calibri" w:eastAsia="Calibri" w:hAnsi="Calibri" w:cs="Calibri"/>
          <w:color w:val="000000"/>
        </w:rPr>
        <w:t xml:space="preserve">The Index scores environmental burden and injustice at the census tract level in the U.S. based on multiple social, environmental, and health factors. </w:t>
      </w:r>
    </w:p>
    <w:p w14:paraId="15309E87" w14:textId="77777777" w:rsidR="009E67AB" w:rsidRPr="00251EC8" w:rsidRDefault="009E67AB" w:rsidP="009E67AB">
      <w:pPr>
        <w:spacing w:after="0" w:line="240" w:lineRule="auto"/>
        <w:jc w:val="both"/>
        <w:rPr>
          <w:rFonts w:ascii="Calibri" w:eastAsia="Calibri" w:hAnsi="Calibri" w:cs="Calibri"/>
          <w:color w:val="000000"/>
        </w:rPr>
      </w:pPr>
    </w:p>
    <w:p w14:paraId="053E5F76" w14:textId="6A53F90C" w:rsidR="009E67AB" w:rsidRDefault="009E67AB" w:rsidP="009E67AB">
      <w:pPr>
        <w:spacing w:after="0" w:line="240" w:lineRule="auto"/>
        <w:jc w:val="both"/>
        <w:rPr>
          <w:rFonts w:ascii="Calibri" w:eastAsia="Calibri" w:hAnsi="Calibri" w:cs="Calibri"/>
          <w:color w:val="000000"/>
        </w:rPr>
      </w:pPr>
      <w:r>
        <w:rPr>
          <w:rFonts w:ascii="Calibri" w:eastAsia="Calibri" w:hAnsi="Calibri" w:cs="Calibri"/>
          <w:color w:val="000000"/>
        </w:rPr>
        <w:t>Over time, c</w:t>
      </w:r>
      <w:r w:rsidRPr="004D6ED7">
        <w:rPr>
          <w:rFonts w:ascii="Calibri" w:eastAsia="Calibri" w:hAnsi="Calibri" w:cs="Calibri"/>
          <w:color w:val="000000"/>
        </w:rPr>
        <w:t xml:space="preserve">ommunities with a higher EJI score are generally shown to experience more severe impacts from environmental burden than communities in other census tracts. </w:t>
      </w:r>
      <w:r w:rsidRPr="00B3612F">
        <w:rPr>
          <w:rFonts w:ascii="Calibri" w:eastAsia="Calibri" w:hAnsi="Calibri" w:cs="Calibri"/>
          <w:b/>
          <w:bCs/>
          <w:color w:val="000000"/>
        </w:rPr>
        <w:t xml:space="preserve">Figure </w:t>
      </w:r>
      <w:r w:rsidR="00B3612F" w:rsidRPr="00B3612F">
        <w:rPr>
          <w:rFonts w:ascii="Calibri" w:eastAsia="Calibri" w:hAnsi="Calibri" w:cs="Calibri"/>
          <w:b/>
          <w:bCs/>
          <w:color w:val="000000"/>
        </w:rPr>
        <w:t>2.10</w:t>
      </w:r>
      <w:r w:rsidRPr="004D6ED7">
        <w:rPr>
          <w:rFonts w:ascii="Calibri" w:eastAsia="Calibri" w:hAnsi="Calibri" w:cs="Calibri"/>
          <w:color w:val="000000"/>
        </w:rPr>
        <w:t xml:space="preserve"> outlines the variables used to calculate EJI scores.</w:t>
      </w:r>
    </w:p>
    <w:p w14:paraId="44E0F11B" w14:textId="77777777" w:rsidR="009E67AB" w:rsidRDefault="009E67AB" w:rsidP="009E67AB">
      <w:pPr>
        <w:spacing w:after="0" w:line="240" w:lineRule="auto"/>
        <w:jc w:val="both"/>
        <w:rPr>
          <w:rFonts w:ascii="Calibri" w:eastAsia="Calibri" w:hAnsi="Calibri" w:cs="Calibri"/>
          <w:color w:val="000000"/>
        </w:rPr>
      </w:pPr>
    </w:p>
    <w:p w14:paraId="048E7E57" w14:textId="239AD703" w:rsidR="009E67AB" w:rsidRDefault="009E67AB" w:rsidP="009E67AB">
      <w:pPr>
        <w:spacing w:after="0" w:line="240" w:lineRule="auto"/>
        <w:jc w:val="center"/>
        <w:rPr>
          <w:rFonts w:ascii="Calibri" w:eastAsia="Calibri" w:hAnsi="Calibri" w:cs="Calibri"/>
          <w:b/>
          <w:bCs/>
          <w:color w:val="000000"/>
        </w:rPr>
      </w:pPr>
      <w:r w:rsidRPr="008B793A">
        <w:rPr>
          <w:rFonts w:ascii="Calibri" w:eastAsia="Calibri" w:hAnsi="Calibri" w:cs="Calibri"/>
          <w:b/>
          <w:bCs/>
          <w:color w:val="000000"/>
        </w:rPr>
        <w:t xml:space="preserve">Figure </w:t>
      </w:r>
      <w:r w:rsidR="00B3612F">
        <w:rPr>
          <w:rFonts w:ascii="Calibri" w:eastAsia="Calibri" w:hAnsi="Calibri" w:cs="Calibri"/>
          <w:b/>
          <w:bCs/>
        </w:rPr>
        <w:t>2.10</w:t>
      </w:r>
      <w:r w:rsidRPr="008B793A">
        <w:rPr>
          <w:rFonts w:ascii="Calibri" w:eastAsia="Calibri" w:hAnsi="Calibri" w:cs="Calibri"/>
          <w:b/>
          <w:bCs/>
          <w:color w:val="000000"/>
        </w:rPr>
        <w:t xml:space="preserve">: </w:t>
      </w:r>
      <w:r w:rsidR="00D157D8">
        <w:rPr>
          <w:rFonts w:ascii="Calibri" w:eastAsia="Calibri" w:hAnsi="Calibri" w:cs="Calibri"/>
          <w:b/>
          <w:bCs/>
          <w:color w:val="000000"/>
        </w:rPr>
        <w:t xml:space="preserve">EJI </w:t>
      </w:r>
      <w:r w:rsidRPr="008B793A">
        <w:rPr>
          <w:rFonts w:ascii="Calibri" w:eastAsia="Calibri" w:hAnsi="Calibri" w:cs="Calibri"/>
          <w:b/>
          <w:bCs/>
          <w:color w:val="000000"/>
        </w:rPr>
        <w:t>Variables</w:t>
      </w:r>
      <w:r w:rsidRPr="008B793A">
        <w:rPr>
          <w:rFonts w:ascii="Calibri" w:eastAsia="Calibri" w:hAnsi="Calibri" w:cs="Times New Roman"/>
          <w:noProof/>
        </w:rPr>
        <w:drawing>
          <wp:inline distT="0" distB="0" distL="0" distR="0" wp14:anchorId="42702A0F" wp14:editId="640A4A6D">
            <wp:extent cx="5803302" cy="3108960"/>
            <wp:effectExtent l="38100" t="38100" r="102235" b="91440"/>
            <wp:docPr id="392392964" name="Diagram 1">
              <a:extLst xmlns:a="http://schemas.openxmlformats.org/drawingml/2006/main">
                <a:ext uri="{FF2B5EF4-FFF2-40B4-BE49-F238E27FC236}">
                  <a16:creationId xmlns:a16="http://schemas.microsoft.com/office/drawing/2014/main" id="{0D6BBDD8-8AD9-CB03-75BB-1C3AFE28CCF0}"/>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699187CD" w14:textId="77777777" w:rsidR="009E67AB" w:rsidRDefault="009E67AB" w:rsidP="009E67AB">
      <w:pPr>
        <w:spacing w:after="0" w:line="240" w:lineRule="auto"/>
        <w:jc w:val="both"/>
        <w:rPr>
          <w:rFonts w:ascii="Calibri" w:eastAsia="Calibri" w:hAnsi="Calibri" w:cs="Calibri"/>
          <w:color w:val="000000"/>
        </w:rPr>
      </w:pPr>
    </w:p>
    <w:p w14:paraId="0F13A628" w14:textId="5D240B15" w:rsidR="009E67AB" w:rsidRPr="00DE665F" w:rsidRDefault="009E67AB" w:rsidP="009E67AB">
      <w:pPr>
        <w:spacing w:after="0" w:line="240" w:lineRule="auto"/>
        <w:jc w:val="both"/>
        <w:rPr>
          <w:rFonts w:ascii="Calibri" w:eastAsia="Calibri" w:hAnsi="Calibri" w:cs="Calibri"/>
          <w:color w:val="000000"/>
        </w:rPr>
      </w:pPr>
      <w:r w:rsidRPr="00DE665F">
        <w:rPr>
          <w:rFonts w:ascii="Calibri" w:eastAsia="Calibri" w:hAnsi="Calibri" w:cs="Calibri"/>
          <w:color w:val="000000"/>
        </w:rPr>
        <w:t xml:space="preserve">The United States </w:t>
      </w:r>
      <w:r>
        <w:rPr>
          <w:rFonts w:ascii="Calibri" w:eastAsia="Calibri" w:hAnsi="Calibri" w:cs="Calibri"/>
          <w:color w:val="000000"/>
        </w:rPr>
        <w:t>EJI</w:t>
      </w:r>
      <w:r w:rsidRPr="00DE665F">
        <w:rPr>
          <w:rFonts w:ascii="Calibri" w:eastAsia="Calibri" w:hAnsi="Calibri" w:cs="Calibri"/>
          <w:color w:val="000000"/>
        </w:rPr>
        <w:t xml:space="preserve"> by county is shown in </w:t>
      </w:r>
      <w:r w:rsidRPr="00B3612F">
        <w:rPr>
          <w:rFonts w:ascii="Calibri" w:eastAsia="Calibri" w:hAnsi="Calibri" w:cs="Calibri"/>
          <w:b/>
          <w:bCs/>
          <w:color w:val="000000"/>
        </w:rPr>
        <w:t xml:space="preserve">Figure </w:t>
      </w:r>
      <w:r w:rsidR="00B3612F" w:rsidRPr="00B3612F">
        <w:rPr>
          <w:rFonts w:ascii="Calibri" w:eastAsia="Calibri" w:hAnsi="Calibri" w:cs="Calibri"/>
          <w:b/>
          <w:bCs/>
        </w:rPr>
        <w:t>2.11</w:t>
      </w:r>
      <w:r w:rsidRPr="00DE665F">
        <w:rPr>
          <w:rFonts w:ascii="Calibri" w:eastAsia="Calibri" w:hAnsi="Calibri" w:cs="Calibri"/>
          <w:color w:val="000000"/>
        </w:rPr>
        <w:t xml:space="preserve"> below. As shown, a lot of variation exists across the country, and even within individual states.</w:t>
      </w:r>
    </w:p>
    <w:p w14:paraId="7FDA0878" w14:textId="77777777" w:rsidR="009E67AB" w:rsidRDefault="009E67AB" w:rsidP="009E67AB">
      <w:pPr>
        <w:spacing w:after="0" w:line="240" w:lineRule="auto"/>
        <w:jc w:val="center"/>
        <w:rPr>
          <w:rFonts w:ascii="Calibri" w:eastAsia="Calibri" w:hAnsi="Calibri" w:cs="Calibri"/>
          <w:b/>
          <w:bCs/>
          <w:color w:val="000000"/>
        </w:rPr>
      </w:pPr>
    </w:p>
    <w:p w14:paraId="6A83EFC8" w14:textId="0F0A591A" w:rsidR="009E67AB" w:rsidRPr="00DE665F" w:rsidRDefault="009E67AB" w:rsidP="009E67AB">
      <w:pPr>
        <w:spacing w:after="0" w:line="240" w:lineRule="auto"/>
        <w:jc w:val="center"/>
        <w:rPr>
          <w:rFonts w:ascii="Calibri" w:eastAsia="Calibri" w:hAnsi="Calibri" w:cs="Calibri"/>
          <w:b/>
          <w:bCs/>
          <w:color w:val="000000"/>
        </w:rPr>
      </w:pPr>
      <w:r w:rsidRPr="00DE665F">
        <w:rPr>
          <w:rFonts w:ascii="Calibri" w:eastAsia="Calibri" w:hAnsi="Calibri" w:cs="Calibri"/>
          <w:b/>
          <w:bCs/>
          <w:color w:val="000000"/>
        </w:rPr>
        <w:lastRenderedPageBreak/>
        <w:t xml:space="preserve">Figure </w:t>
      </w:r>
      <w:r w:rsidR="00B3612F">
        <w:rPr>
          <w:rFonts w:ascii="Calibri" w:eastAsia="Calibri" w:hAnsi="Calibri" w:cs="Calibri"/>
          <w:b/>
          <w:bCs/>
        </w:rPr>
        <w:t>2.11</w:t>
      </w:r>
      <w:r w:rsidRPr="00DE665F">
        <w:rPr>
          <w:rFonts w:ascii="Calibri" w:eastAsia="Calibri" w:hAnsi="Calibri" w:cs="Calibri"/>
          <w:b/>
          <w:bCs/>
          <w:color w:val="000000"/>
        </w:rPr>
        <w:t xml:space="preserve">: </w:t>
      </w:r>
      <w:r>
        <w:rPr>
          <w:rFonts w:ascii="Calibri" w:eastAsia="Calibri" w:hAnsi="Calibri" w:cs="Calibri"/>
          <w:b/>
          <w:bCs/>
          <w:color w:val="000000"/>
        </w:rPr>
        <w:t xml:space="preserve">United States EJI </w:t>
      </w:r>
      <w:r w:rsidRPr="00DE665F">
        <w:rPr>
          <w:rFonts w:ascii="Calibri" w:eastAsia="Calibri" w:hAnsi="Calibri" w:cs="Calibri"/>
          <w:b/>
          <w:bCs/>
          <w:color w:val="000000"/>
        </w:rPr>
        <w:t xml:space="preserve">by </w:t>
      </w:r>
      <w:r>
        <w:rPr>
          <w:rFonts w:ascii="Calibri" w:eastAsia="Calibri" w:hAnsi="Calibri" w:cs="Calibri"/>
          <w:b/>
          <w:bCs/>
          <w:color w:val="000000"/>
        </w:rPr>
        <w:t>Census Tract</w:t>
      </w:r>
      <w:r w:rsidRPr="00DE665F">
        <w:rPr>
          <w:rFonts w:ascii="Calibri" w:eastAsia="Calibri" w:hAnsi="Calibri" w:cs="Calibri"/>
          <w:b/>
          <w:bCs/>
          <w:color w:val="000000"/>
        </w:rPr>
        <w:t>, 202</w:t>
      </w:r>
      <w:r>
        <w:rPr>
          <w:rFonts w:ascii="Calibri" w:eastAsia="Calibri" w:hAnsi="Calibri" w:cs="Calibri"/>
          <w:b/>
          <w:bCs/>
          <w:color w:val="000000"/>
        </w:rPr>
        <w:t>2</w:t>
      </w:r>
      <w:r w:rsidRPr="00A669CA">
        <w:rPr>
          <w:rFonts w:ascii="Calibri" w:eastAsia="Calibri" w:hAnsi="Calibri" w:cs="Calibri"/>
          <w:noProof/>
          <w:color w:val="000000"/>
          <w:sz w:val="18"/>
          <w:szCs w:val="18"/>
        </w:rPr>
        <w:drawing>
          <wp:anchor distT="0" distB="0" distL="114300" distR="114300" simplePos="0" relativeHeight="251658272" behindDoc="0" locked="0" layoutInCell="1" allowOverlap="1" wp14:anchorId="79D634A6" wp14:editId="29AECA94">
            <wp:simplePos x="0" y="0"/>
            <wp:positionH relativeFrom="column">
              <wp:posOffset>666750</wp:posOffset>
            </wp:positionH>
            <wp:positionV relativeFrom="paragraph">
              <wp:posOffset>247015</wp:posOffset>
            </wp:positionV>
            <wp:extent cx="4570730" cy="2543175"/>
            <wp:effectExtent l="76200" t="57150" r="134620" b="123825"/>
            <wp:wrapTopAndBottom/>
            <wp:docPr id="1644420642" name="Picture 7" descr="A map of the united states&#10;&#10;Description automatically generated">
              <a:extLst xmlns:a="http://schemas.openxmlformats.org/drawingml/2006/main">
                <a:ext uri="{FF2B5EF4-FFF2-40B4-BE49-F238E27FC236}">
                  <a16:creationId xmlns:a16="http://schemas.microsoft.com/office/drawing/2014/main" id="{6A5FBEEC-0359-AF53-71C3-146E48B1E6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420642" name="Picture 7" descr="A map of the united states&#10;&#10;Description automatically generated">
                      <a:extLst>
                        <a:ext uri="{FF2B5EF4-FFF2-40B4-BE49-F238E27FC236}">
                          <a16:creationId xmlns:a16="http://schemas.microsoft.com/office/drawing/2014/main" id="{6A5FBEEC-0359-AF53-71C3-146E48B1E61F}"/>
                        </a:ext>
                      </a:extLst>
                    </pic:cNvPr>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570730" cy="2543175"/>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V relativeFrom="margin">
              <wp14:pctHeight>0</wp14:pctHeight>
            </wp14:sizeRelV>
          </wp:anchor>
        </w:drawing>
      </w:r>
      <w:r w:rsidRPr="004E406F">
        <w:rPr>
          <w:rFonts w:ascii="Calibri" w:eastAsia="Calibri" w:hAnsi="Calibri" w:cs="Times New Roman"/>
          <w:noProof/>
        </w:rPr>
        <w:drawing>
          <wp:anchor distT="0" distB="0" distL="114300" distR="114300" simplePos="0" relativeHeight="251658273" behindDoc="1" locked="0" layoutInCell="1" allowOverlap="1" wp14:anchorId="319E566D" wp14:editId="22665217">
            <wp:simplePos x="0" y="0"/>
            <wp:positionH relativeFrom="column">
              <wp:posOffset>4679638</wp:posOffset>
            </wp:positionH>
            <wp:positionV relativeFrom="paragraph">
              <wp:posOffset>1419025</wp:posOffset>
            </wp:positionV>
            <wp:extent cx="1457960" cy="1506855"/>
            <wp:effectExtent l="19050" t="19050" r="27940" b="17145"/>
            <wp:wrapTight wrapText="bothSides">
              <wp:wrapPolygon edited="0">
                <wp:start x="-282" y="-273"/>
                <wp:lineTo x="-282" y="21573"/>
                <wp:lineTo x="21732" y="21573"/>
                <wp:lineTo x="21732" y="-273"/>
                <wp:lineTo x="-282" y="-273"/>
              </wp:wrapPolygon>
            </wp:wrapTight>
            <wp:docPr id="965612193"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765285"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457960" cy="15068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292C62A" w14:textId="77777777" w:rsidR="009E67AB" w:rsidRDefault="009E67AB" w:rsidP="009E67AB">
      <w:pPr>
        <w:spacing w:after="0" w:line="240" w:lineRule="auto"/>
        <w:jc w:val="center"/>
        <w:rPr>
          <w:rFonts w:ascii="Calibri" w:eastAsia="Calibri" w:hAnsi="Calibri" w:cs="Times New Roman"/>
        </w:rPr>
      </w:pPr>
    </w:p>
    <w:p w14:paraId="33C9126C" w14:textId="647AEB60" w:rsidR="009E67AB" w:rsidRPr="008B793A" w:rsidRDefault="009E67AB" w:rsidP="009E67AB">
      <w:pPr>
        <w:spacing w:line="240" w:lineRule="auto"/>
        <w:jc w:val="both"/>
        <w:rPr>
          <w:rFonts w:ascii="Calibri" w:eastAsia="Calibri" w:hAnsi="Calibri" w:cs="Times New Roman"/>
        </w:rPr>
      </w:pPr>
      <w:r w:rsidRPr="00DE665F">
        <w:rPr>
          <w:rFonts w:ascii="Calibri" w:eastAsia="Calibri" w:hAnsi="Calibri" w:cs="Calibri"/>
          <w:color w:val="000000"/>
        </w:rPr>
        <w:t>The 202</w:t>
      </w:r>
      <w:r>
        <w:rPr>
          <w:rFonts w:ascii="Calibri" w:eastAsia="Calibri" w:hAnsi="Calibri" w:cs="Calibri"/>
          <w:color w:val="000000"/>
        </w:rPr>
        <w:t>2</w:t>
      </w:r>
      <w:r w:rsidRPr="00DE665F">
        <w:rPr>
          <w:rFonts w:ascii="Calibri" w:eastAsia="Calibri" w:hAnsi="Calibri" w:cs="Calibri"/>
          <w:color w:val="000000"/>
        </w:rPr>
        <w:t xml:space="preserve"> </w:t>
      </w:r>
      <w:r>
        <w:rPr>
          <w:rFonts w:ascii="Calibri" w:eastAsia="Calibri" w:hAnsi="Calibri" w:cs="Calibri"/>
          <w:color w:val="000000"/>
        </w:rPr>
        <w:t xml:space="preserve">EJI </w:t>
      </w:r>
      <w:r w:rsidRPr="00DE665F">
        <w:rPr>
          <w:rFonts w:ascii="Calibri" w:eastAsia="Calibri" w:hAnsi="Calibri" w:cs="Calibri"/>
          <w:color w:val="000000"/>
        </w:rPr>
        <w:t xml:space="preserve">scores for </w:t>
      </w:r>
      <w:r>
        <w:rPr>
          <w:rFonts w:ascii="Calibri" w:eastAsia="Calibri" w:hAnsi="Calibri" w:cs="Calibri"/>
          <w:color w:val="000000"/>
        </w:rPr>
        <w:t>Cumberland</w:t>
      </w:r>
      <w:r w:rsidRPr="00DE665F">
        <w:rPr>
          <w:rFonts w:ascii="Calibri" w:eastAsia="Calibri" w:hAnsi="Calibri" w:cs="Calibri"/>
          <w:color w:val="000000"/>
        </w:rPr>
        <w:t xml:space="preserve"> County are shown in </w:t>
      </w:r>
      <w:r w:rsidRPr="00B3612F">
        <w:rPr>
          <w:rFonts w:ascii="Calibri" w:eastAsia="Calibri" w:hAnsi="Calibri" w:cs="Calibri"/>
          <w:b/>
          <w:bCs/>
          <w:color w:val="000000"/>
        </w:rPr>
        <w:t xml:space="preserve">Figure </w:t>
      </w:r>
      <w:r w:rsidR="00B3612F" w:rsidRPr="00B3612F">
        <w:rPr>
          <w:rFonts w:ascii="Calibri" w:eastAsia="Calibri" w:hAnsi="Calibri" w:cs="Calibri"/>
          <w:b/>
          <w:bCs/>
        </w:rPr>
        <w:t>2.12</w:t>
      </w:r>
      <w:r w:rsidRPr="00DE665F">
        <w:rPr>
          <w:rFonts w:ascii="Calibri" w:eastAsia="Calibri" w:hAnsi="Calibri" w:cs="Calibri"/>
          <w:color w:val="000000"/>
        </w:rPr>
        <w:t xml:space="preserve"> below</w:t>
      </w:r>
      <w:r>
        <w:rPr>
          <w:rFonts w:ascii="Calibri" w:eastAsia="Calibri" w:hAnsi="Calibri" w:cs="Calibri"/>
          <w:color w:val="000000"/>
        </w:rPr>
        <w:t>.</w:t>
      </w:r>
      <w:r w:rsidRPr="009B50AF">
        <w:rPr>
          <w:rFonts w:ascii="Calibri" w:eastAsia="Calibri" w:hAnsi="Calibri" w:cs="Times New Roman"/>
        </w:rPr>
        <w:t xml:space="preserve"> EJI scores use percentile ranking which represents the proportion of census tracts that experience environmental burden relative to other census tracts in North Carolina. The index ranges from 0-1 with higher scores indicating more environmental burden compared to other census tracts.</w:t>
      </w:r>
      <w:r>
        <w:rPr>
          <w:rFonts w:ascii="Calibri" w:eastAsia="Calibri" w:hAnsi="Calibri" w:cs="Times New Roman"/>
        </w:rPr>
        <w:t xml:space="preserve"> </w:t>
      </w:r>
      <w:r w:rsidRPr="00C71978">
        <w:rPr>
          <w:rFonts w:ascii="Calibri" w:eastAsia="Calibri" w:hAnsi="Calibri" w:cs="Calibri"/>
          <w:color w:val="000000"/>
        </w:rPr>
        <w:t xml:space="preserve">Levels of </w:t>
      </w:r>
      <w:r>
        <w:rPr>
          <w:rFonts w:ascii="Calibri" w:eastAsia="Calibri" w:hAnsi="Calibri" w:cs="Calibri"/>
          <w:color w:val="000000"/>
        </w:rPr>
        <w:t xml:space="preserve">environmental burden </w:t>
      </w:r>
      <w:r w:rsidRPr="00C71978">
        <w:rPr>
          <w:rFonts w:ascii="Calibri" w:eastAsia="Calibri" w:hAnsi="Calibri" w:cs="Calibri"/>
          <w:color w:val="000000"/>
        </w:rPr>
        <w:t>are variable across the county</w:t>
      </w:r>
      <w:r>
        <w:rPr>
          <w:rFonts w:ascii="Calibri" w:eastAsia="Calibri" w:hAnsi="Calibri" w:cs="Calibri"/>
          <w:color w:val="000000"/>
        </w:rPr>
        <w:t xml:space="preserve"> with the average being 0.57.</w:t>
      </w:r>
    </w:p>
    <w:p w14:paraId="43D498EB" w14:textId="5CA2D813" w:rsidR="009E67AB" w:rsidRDefault="009E67AB" w:rsidP="009E67AB">
      <w:pPr>
        <w:spacing w:after="0" w:line="240" w:lineRule="auto"/>
        <w:jc w:val="center"/>
        <w:rPr>
          <w:rFonts w:ascii="Calibri" w:eastAsia="Calibri" w:hAnsi="Calibri" w:cs="Calibri"/>
          <w:b/>
          <w:bCs/>
          <w:color w:val="000000"/>
        </w:rPr>
      </w:pPr>
      <w:r w:rsidRPr="00DE665F">
        <w:rPr>
          <w:rFonts w:ascii="Calibri" w:eastAsia="Calibri" w:hAnsi="Calibri" w:cs="Calibri"/>
          <w:b/>
          <w:bCs/>
          <w:color w:val="000000"/>
        </w:rPr>
        <w:t xml:space="preserve">Figure </w:t>
      </w:r>
      <w:r w:rsidR="00B3612F">
        <w:rPr>
          <w:rFonts w:ascii="Calibri" w:eastAsia="Calibri" w:hAnsi="Calibri" w:cs="Calibri"/>
          <w:b/>
          <w:bCs/>
        </w:rPr>
        <w:t>2.12</w:t>
      </w:r>
      <w:r w:rsidRPr="00DE665F">
        <w:rPr>
          <w:rFonts w:ascii="Calibri" w:eastAsia="Calibri" w:hAnsi="Calibri" w:cs="Calibri"/>
          <w:b/>
          <w:bCs/>
          <w:color w:val="000000"/>
        </w:rPr>
        <w:t xml:space="preserve">: </w:t>
      </w:r>
      <w:r>
        <w:rPr>
          <w:rFonts w:ascii="Calibri" w:eastAsia="Calibri" w:hAnsi="Calibri" w:cs="Calibri"/>
          <w:b/>
          <w:bCs/>
          <w:color w:val="000000"/>
        </w:rPr>
        <w:t>Cumberland</w:t>
      </w:r>
      <w:r w:rsidRPr="00DE665F">
        <w:rPr>
          <w:rFonts w:ascii="Calibri" w:eastAsia="Calibri" w:hAnsi="Calibri" w:cs="Calibri"/>
          <w:b/>
          <w:bCs/>
          <w:color w:val="000000"/>
        </w:rPr>
        <w:t xml:space="preserve"> County </w:t>
      </w:r>
      <w:r>
        <w:rPr>
          <w:rFonts w:ascii="Calibri" w:eastAsia="Calibri" w:hAnsi="Calibri" w:cs="Calibri"/>
          <w:b/>
          <w:bCs/>
          <w:color w:val="000000"/>
        </w:rPr>
        <w:t>EJI by Census Tract</w:t>
      </w:r>
      <w:r w:rsidRPr="00DE665F">
        <w:rPr>
          <w:rFonts w:ascii="Calibri" w:eastAsia="Calibri" w:hAnsi="Calibri" w:cs="Calibri"/>
          <w:b/>
          <w:bCs/>
          <w:color w:val="000000"/>
        </w:rPr>
        <w:t>, 202</w:t>
      </w:r>
      <w:r>
        <w:rPr>
          <w:rFonts w:ascii="Calibri" w:eastAsia="Calibri" w:hAnsi="Calibri" w:cs="Calibri"/>
          <w:b/>
          <w:bCs/>
          <w:color w:val="000000"/>
        </w:rPr>
        <w:t>2</w:t>
      </w:r>
    </w:p>
    <w:p w14:paraId="4DFB477C" w14:textId="77777777" w:rsidR="009E67AB" w:rsidRPr="00DE665F" w:rsidRDefault="009E67AB" w:rsidP="009E67AB">
      <w:pPr>
        <w:jc w:val="center"/>
        <w:rPr>
          <w:rFonts w:ascii="Calibri" w:eastAsia="Calibri" w:hAnsi="Calibri" w:cs="Times New Roman"/>
        </w:rPr>
      </w:pPr>
      <w:r w:rsidRPr="00463E7B">
        <w:rPr>
          <w:rFonts w:ascii="Calibri" w:eastAsia="Calibri" w:hAnsi="Calibri" w:cs="Times New Roman"/>
          <w:noProof/>
        </w:rPr>
        <w:drawing>
          <wp:anchor distT="0" distB="0" distL="114300" distR="114300" simplePos="0" relativeHeight="251658277" behindDoc="0" locked="0" layoutInCell="1" allowOverlap="1" wp14:anchorId="4A680290" wp14:editId="13372FB9">
            <wp:simplePos x="0" y="0"/>
            <wp:positionH relativeFrom="column">
              <wp:posOffset>4371975</wp:posOffset>
            </wp:positionH>
            <wp:positionV relativeFrom="paragraph">
              <wp:posOffset>1505585</wp:posOffset>
            </wp:positionV>
            <wp:extent cx="1383136" cy="1428750"/>
            <wp:effectExtent l="19050" t="19050" r="26670" b="19050"/>
            <wp:wrapNone/>
            <wp:docPr id="835479029" name="Picture 11" descr="A screenshot of a survey&#10;&#10;Description automatically generated">
              <a:extLst xmlns:a="http://schemas.openxmlformats.org/drawingml/2006/main">
                <a:ext uri="{FF2B5EF4-FFF2-40B4-BE49-F238E27FC236}">
                  <a16:creationId xmlns:a16="http://schemas.microsoft.com/office/drawing/2014/main" id="{62F490D5-2E5E-CD9C-7D7B-9B69C591B2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79029" name="Picture 11" descr="A screenshot of a survey&#10;&#10;Description automatically generated">
                      <a:extLst>
                        <a:ext uri="{FF2B5EF4-FFF2-40B4-BE49-F238E27FC236}">
                          <a16:creationId xmlns:a16="http://schemas.microsoft.com/office/drawing/2014/main" id="{62F490D5-2E5E-CD9C-7D7B-9B69C591B28E}"/>
                        </a:ext>
                      </a:extLst>
                    </pic:cNvPr>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385596" cy="1431291"/>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AF0969">
        <w:rPr>
          <w:rFonts w:ascii="Calibri" w:eastAsia="Calibri" w:hAnsi="Calibri" w:cs="Times New Roman"/>
          <w:noProof/>
        </w:rPr>
        <mc:AlternateContent>
          <mc:Choice Requires="wpg">
            <w:drawing>
              <wp:inline distT="0" distB="0" distL="0" distR="0" wp14:anchorId="472E84C7" wp14:editId="5EA8A573">
                <wp:extent cx="4580890" cy="2754677"/>
                <wp:effectExtent l="76200" t="76200" r="124460" b="26670"/>
                <wp:docPr id="1597928068" name="Group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580890" cy="2754677"/>
                          <a:chOff x="0" y="0"/>
                          <a:chExt cx="8549759" cy="5142692"/>
                        </a:xfrm>
                      </wpg:grpSpPr>
                      <pic:pic xmlns:pic="http://schemas.openxmlformats.org/drawingml/2006/picture">
                        <pic:nvPicPr>
                          <pic:cNvPr id="1885648232" name="Picture 1885648232"/>
                          <pic:cNvPicPr>
                            <a:picLocks noChangeAspect="1"/>
                          </pic:cNvPicPr>
                        </pic:nvPicPr>
                        <pic:blipFill>
                          <a:blip r:embed="rId67"/>
                          <a:stretch>
                            <a:fillRect/>
                          </a:stretch>
                        </pic:blipFill>
                        <pic:spPr>
                          <a:xfrm>
                            <a:off x="0" y="0"/>
                            <a:ext cx="8549759" cy="3446844"/>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871471820" name="Rectangle 871471820"/>
                        <wps:cNvSpPr/>
                        <wps:spPr>
                          <a:xfrm>
                            <a:off x="4972892" y="1845787"/>
                            <a:ext cx="480559" cy="390524"/>
                          </a:xfrm>
                          <a:prstGeom prst="rect">
                            <a:avLst/>
                          </a:prstGeom>
                          <a:no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2862297" name="Right Triangle 9"/>
                        <wps:cNvSpPr/>
                        <wps:spPr>
                          <a:xfrm rot="5400000">
                            <a:off x="2840130" y="3025843"/>
                            <a:ext cx="3141980" cy="1091717"/>
                          </a:xfrm>
                          <a:custGeom>
                            <a:avLst/>
                            <a:gdLst>
                              <a:gd name="connsiteX0" fmla="*/ 0 w 3395277"/>
                              <a:gd name="connsiteY0" fmla="*/ 1638564 h 1638564"/>
                              <a:gd name="connsiteX1" fmla="*/ 0 w 3395277"/>
                              <a:gd name="connsiteY1" fmla="*/ 0 h 1638564"/>
                              <a:gd name="connsiteX2" fmla="*/ 3395277 w 3395277"/>
                              <a:gd name="connsiteY2" fmla="*/ 1638564 h 1638564"/>
                              <a:gd name="connsiteX3" fmla="*/ 0 w 3395277"/>
                              <a:gd name="connsiteY3" fmla="*/ 1638564 h 1638564"/>
                              <a:gd name="connsiteX0" fmla="*/ 0 w 3395277"/>
                              <a:gd name="connsiteY0" fmla="*/ 1091717 h 1091717"/>
                              <a:gd name="connsiteX1" fmla="*/ 242050 w 3395277"/>
                              <a:gd name="connsiteY1" fmla="*/ 0 h 1091717"/>
                              <a:gd name="connsiteX2" fmla="*/ 3395277 w 3395277"/>
                              <a:gd name="connsiteY2" fmla="*/ 1091717 h 1091717"/>
                              <a:gd name="connsiteX3" fmla="*/ 0 w 3395277"/>
                              <a:gd name="connsiteY3" fmla="*/ 1091717 h 1091717"/>
                              <a:gd name="connsiteX0" fmla="*/ 0 w 3453547"/>
                              <a:gd name="connsiteY0" fmla="*/ 1091717 h 1091717"/>
                              <a:gd name="connsiteX1" fmla="*/ 242050 w 3453547"/>
                              <a:gd name="connsiteY1" fmla="*/ 0 h 1091717"/>
                              <a:gd name="connsiteX2" fmla="*/ 3453547 w 3453547"/>
                              <a:gd name="connsiteY2" fmla="*/ 1073788 h 1091717"/>
                              <a:gd name="connsiteX3" fmla="*/ 0 w 3453547"/>
                              <a:gd name="connsiteY3" fmla="*/ 1091717 h 1091717"/>
                            </a:gdLst>
                            <a:ahLst/>
                            <a:cxnLst>
                              <a:cxn ang="0">
                                <a:pos x="connsiteX0" y="connsiteY0"/>
                              </a:cxn>
                              <a:cxn ang="0">
                                <a:pos x="connsiteX1" y="connsiteY1"/>
                              </a:cxn>
                              <a:cxn ang="0">
                                <a:pos x="connsiteX2" y="connsiteY2"/>
                              </a:cxn>
                              <a:cxn ang="0">
                                <a:pos x="connsiteX3" y="connsiteY3"/>
                              </a:cxn>
                            </a:cxnLst>
                            <a:rect l="l" t="t" r="r" b="b"/>
                            <a:pathLst>
                              <a:path w="3453547" h="1091717">
                                <a:moveTo>
                                  <a:pt x="0" y="1091717"/>
                                </a:moveTo>
                                <a:lnTo>
                                  <a:pt x="242050" y="0"/>
                                </a:lnTo>
                                <a:lnTo>
                                  <a:pt x="3453547" y="1073788"/>
                                </a:lnTo>
                                <a:lnTo>
                                  <a:pt x="0" y="1091717"/>
                                </a:lnTo>
                                <a:close/>
                              </a:path>
                            </a:pathLst>
                          </a:custGeom>
                          <a:solidFill>
                            <a:srgbClr val="DDDDDD">
                              <a:alpha val="50196"/>
                            </a:srgb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2071177539" name="Picture 2071177539"/>
                          <pic:cNvPicPr>
                            <a:picLocks noChangeAspect="1"/>
                          </pic:cNvPicPr>
                        </pic:nvPicPr>
                        <pic:blipFill>
                          <a:blip r:embed="rId68">
                            <a:extLst>
                              <a:ext uri="{28A0092B-C50C-407E-A947-70E740481C1C}">
                                <a14:useLocalDpi xmlns:a14="http://schemas.microsoft.com/office/drawing/2010/main" val="0"/>
                              </a:ext>
                            </a:extLst>
                          </a:blip>
                          <a:srcRect/>
                          <a:stretch/>
                        </pic:blipFill>
                        <pic:spPr>
                          <a:xfrm>
                            <a:off x="101959" y="2000712"/>
                            <a:ext cx="3763304" cy="3141980"/>
                          </a:xfrm>
                          <a:prstGeom prst="rect">
                            <a:avLst/>
                          </a:prstGeom>
                          <a:ln w="12700">
                            <a:solidFill>
                              <a:schemeClr val="tx1"/>
                            </a:solidFill>
                          </a:ln>
                        </pic:spPr>
                      </pic:pic>
                    </wpg:wgp>
                  </a:graphicData>
                </a:graphic>
              </wp:inline>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6AB27763">
              <v:group id="Group 6" style="width:360.7pt;height:216.9pt;mso-position-horizontal-relative:char;mso-position-vertical-relative:line" coordsize="85497,51426" o:spid="_x0000_s1026" w14:anchorId="285552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">
                <o:lock v:ext="edit" aspectratio="t"/>
                <v:shape id="Picture 1885648232" style="position:absolute;width:85497;height:34468;visibility:visible;mso-wrap-style:square" o:spid="_x0000_s1027" stroked="t" strokecolor="black [3213]" strokeweight="1p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">
                  <v:imagedata o:title="" r:id="rId69"/>
                  <v:shadow on="t" color="black" opacity="26214f" offset=".74836mm,.74836mm" origin="-.5,-.5"/>
                  <v:path arrowok="t"/>
                </v:shape>
                <v:rect id="Rectangle 871471820" style="position:absolute;left:49728;top:18457;width:4806;height:3906;visibility:visible;mso-wrap-style:square;v-text-anchor:middle" o:spid="_x0000_s1028" filled="f" strokecolor="#0a121c [484]"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"/>
                <v:shape id="Right Triangle 9" style="position:absolute;left:28401;top:30258;width:31419;height:10917;rotation:90;visibility:visible;mso-wrap-style:square;v-text-anchor:middle" coordsize="3453547,1091717" o:spid="_x0000_s1029" fillcolor="#ddd" strokecolor="#0a121c [484]" strokeweight="2pt" path="m,1091717l242050,,3453547,1073788,,109171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">
                  <v:fill opacity="32896f"/>
                  <v:path arrowok="t" o:connecttype="custom" o:connectlocs="0,1091717;220213,0;3141980,1073788;0,1091717" o:connectangles="0,0,0,0"/>
                </v:shape>
                <v:shape id="Picture 2071177539" style="position:absolute;left:1019;top:20007;width:37633;height:31419;visibility:visible;mso-wrap-style:square" o:spid="_x0000_s1030" stroked="t" strokecolor="black [3213]" strokeweight="1pt"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">
                  <v:imagedata o:title="" r:id="rId70"/>
                  <v:path arrowok="t"/>
                </v:shape>
                <w10:anchorlock/>
              </v:group>
            </w:pict>
          </mc:Fallback>
        </mc:AlternateContent>
      </w:r>
    </w:p>
    <w:p w14:paraId="3BF25144" w14:textId="77777777" w:rsidR="009E67AB" w:rsidRPr="00DE665F" w:rsidRDefault="009E67AB" w:rsidP="009E67AB">
      <w:pPr>
        <w:keepNext/>
        <w:keepLines/>
        <w:spacing w:before="40" w:after="0"/>
        <w:outlineLvl w:val="2"/>
        <w:rPr>
          <w:rFonts w:ascii="Calibri" w:eastAsia="Times New Roman" w:hAnsi="Calibri" w:cs="Times New Roman"/>
          <w:szCs w:val="24"/>
          <w:u w:val="single"/>
        </w:rPr>
      </w:pPr>
      <w:r w:rsidRPr="00DE665F">
        <w:rPr>
          <w:rFonts w:ascii="Calibri" w:eastAsia="Times New Roman" w:hAnsi="Calibri" w:cs="Times New Roman"/>
          <w:szCs w:val="24"/>
          <w:u w:val="single"/>
        </w:rPr>
        <w:t>Health Outcome and Health Factor Rankings</w:t>
      </w:r>
      <w:bookmarkEnd w:id="85"/>
    </w:p>
    <w:p w14:paraId="5A2462C9" w14:textId="77777777" w:rsidR="009E67AB" w:rsidRPr="00DE665F" w:rsidRDefault="009E67AB" w:rsidP="009E67AB">
      <w:pPr>
        <w:spacing w:after="0" w:line="240" w:lineRule="auto"/>
        <w:jc w:val="both"/>
        <w:rPr>
          <w:rFonts w:ascii="Calibri" w:eastAsia="Calibri" w:hAnsi="Calibri" w:cs="Times New Roman"/>
          <w:highlight w:val="yellow"/>
        </w:rPr>
      </w:pPr>
    </w:p>
    <w:p w14:paraId="40EEA4FE" w14:textId="655FA70C" w:rsidR="009E67AB" w:rsidRDefault="009E67AB" w:rsidP="009E67AB">
      <w:pPr>
        <w:spacing w:after="0" w:line="240" w:lineRule="auto"/>
        <w:jc w:val="both"/>
        <w:rPr>
          <w:rFonts w:ascii="Calibri" w:eastAsia="Calibri" w:hAnsi="Calibri" w:cs="Times New Roman"/>
        </w:rPr>
      </w:pPr>
      <w:r w:rsidRPr="002A1881">
        <w:rPr>
          <w:rFonts w:ascii="Calibri" w:eastAsia="Calibri" w:hAnsi="Calibri" w:cs="Times New Roman"/>
        </w:rPr>
        <w:t xml:space="preserve">County leaders also reviewed and analyzed data from the Robert Wood Johnson Foundation and the University of Wisconsin County Health Rankings for the year 2024. The Health Outcomes measure looks </w:t>
      </w:r>
      <w:r w:rsidRPr="002A1881">
        <w:rPr>
          <w:rFonts w:ascii="Calibri" w:eastAsia="Calibri" w:hAnsi="Calibri" w:cs="Times New Roman"/>
        </w:rPr>
        <w:lastRenderedPageBreak/>
        <w:t xml:space="preserve">at how long people in a community live and how physically and mentally healthy they are. These categories are discussed further in </w:t>
      </w:r>
      <w:hyperlink w:anchor="_APPENDIX_2_|" w:history="1">
        <w:r w:rsidRPr="00D157D8">
          <w:rPr>
            <w:rStyle w:val="Hyperlink"/>
            <w:rFonts w:ascii="Calibri" w:eastAsia="Calibri" w:hAnsi="Calibri" w:cs="Times New Roman"/>
            <w:b/>
            <w:bCs/>
            <w:color w:val="auto"/>
            <w:u w:val="none"/>
          </w:rPr>
          <w:t>Appendices 2</w:t>
        </w:r>
      </w:hyperlink>
      <w:r w:rsidRPr="002A1881">
        <w:rPr>
          <w:rFonts w:ascii="Calibri" w:eastAsia="Calibri" w:hAnsi="Calibri" w:cs="Times New Roman"/>
        </w:rPr>
        <w:t xml:space="preserve"> </w:t>
      </w:r>
      <w:r w:rsidR="00D157D8">
        <w:rPr>
          <w:rFonts w:ascii="Calibri" w:eastAsia="Calibri" w:hAnsi="Calibri" w:cs="Times New Roman"/>
        </w:rPr>
        <w:t xml:space="preserve">and </w:t>
      </w:r>
      <w:hyperlink w:anchor="_APPENDIX_3_|" w:history="1">
        <w:r w:rsidR="00D157D8" w:rsidRPr="00D157D8">
          <w:rPr>
            <w:rStyle w:val="Hyperlink"/>
            <w:rFonts w:ascii="Calibri" w:eastAsia="Calibri" w:hAnsi="Calibri" w:cs="Times New Roman"/>
            <w:b/>
            <w:bCs/>
            <w:color w:val="auto"/>
            <w:u w:val="none"/>
          </w:rPr>
          <w:t>3</w:t>
        </w:r>
      </w:hyperlink>
      <w:r w:rsidRPr="002A1881">
        <w:rPr>
          <w:rFonts w:ascii="Calibri" w:eastAsia="Calibri" w:hAnsi="Calibri" w:cs="Times New Roman"/>
        </w:rPr>
        <w:t xml:space="preserve">. </w:t>
      </w:r>
      <w:r w:rsidRPr="00007183">
        <w:rPr>
          <w:rFonts w:ascii="Calibri" w:eastAsia="Calibri" w:hAnsi="Calibri" w:cs="Times New Roman"/>
        </w:rPr>
        <w:t>Cumberland County falls</w:t>
      </w:r>
      <w:r w:rsidRPr="00250980">
        <w:rPr>
          <w:rFonts w:ascii="Calibri" w:eastAsia="Calibri" w:hAnsi="Calibri" w:cs="Times New Roman"/>
        </w:rPr>
        <w:t xml:space="preserve"> behind the </w:t>
      </w:r>
      <w:r w:rsidRPr="00007183">
        <w:rPr>
          <w:rFonts w:ascii="Calibri" w:eastAsia="Calibri" w:hAnsi="Calibri" w:cs="Times New Roman"/>
        </w:rPr>
        <w:t>national</w:t>
      </w:r>
      <w:r w:rsidRPr="00250980">
        <w:rPr>
          <w:rFonts w:ascii="Calibri" w:eastAsia="Calibri" w:hAnsi="Calibri" w:cs="Times New Roman"/>
        </w:rPr>
        <w:t xml:space="preserve"> and state</w:t>
      </w:r>
      <w:r w:rsidRPr="00007183">
        <w:rPr>
          <w:rFonts w:ascii="Calibri" w:eastAsia="Calibri" w:hAnsi="Calibri" w:cs="Times New Roman"/>
        </w:rPr>
        <w:t xml:space="preserve"> averages for health outcomes</w:t>
      </w:r>
      <w:r>
        <w:rPr>
          <w:rFonts w:ascii="Calibri" w:eastAsia="Calibri" w:hAnsi="Calibri" w:cs="Times New Roman"/>
        </w:rPr>
        <w:t>.</w:t>
      </w:r>
    </w:p>
    <w:p w14:paraId="1E3C744D" w14:textId="77777777" w:rsidR="009E67AB" w:rsidRPr="00DE665F" w:rsidRDefault="009E67AB" w:rsidP="009E67AB">
      <w:pPr>
        <w:spacing w:after="0" w:line="240" w:lineRule="auto"/>
        <w:jc w:val="both"/>
        <w:rPr>
          <w:rFonts w:ascii="Calibri" w:eastAsia="Calibri" w:hAnsi="Calibri" w:cs="Calibri"/>
          <w:b/>
          <w:bCs/>
        </w:rPr>
      </w:pPr>
    </w:p>
    <w:p w14:paraId="10466127" w14:textId="43EB9B91" w:rsidR="009E67AB" w:rsidRDefault="009E67AB" w:rsidP="009E67AB">
      <w:pPr>
        <w:spacing w:after="0"/>
        <w:jc w:val="center"/>
        <w:rPr>
          <w:rFonts w:ascii="Calibri" w:eastAsia="Calibri" w:hAnsi="Calibri" w:cs="Calibri"/>
          <w:b/>
          <w:bCs/>
        </w:rPr>
      </w:pPr>
      <w:r w:rsidRPr="00DE665F">
        <w:rPr>
          <w:rFonts w:ascii="Calibri" w:eastAsia="Calibri" w:hAnsi="Calibri" w:cs="Calibri"/>
          <w:b/>
          <w:bCs/>
        </w:rPr>
        <w:t xml:space="preserve">Figure </w:t>
      </w:r>
      <w:r w:rsidR="00B3612F">
        <w:rPr>
          <w:rFonts w:ascii="Calibri" w:eastAsia="Calibri" w:hAnsi="Calibri" w:cs="Calibri"/>
          <w:b/>
          <w:bCs/>
        </w:rPr>
        <w:t>2.13</w:t>
      </w:r>
      <w:r>
        <w:rPr>
          <w:rFonts w:ascii="Calibri" w:eastAsia="Calibri" w:hAnsi="Calibri" w:cs="Calibri"/>
          <w:b/>
          <w:bCs/>
        </w:rPr>
        <w:t>: State Health Outcomes Rating Map</w:t>
      </w:r>
      <w:r w:rsidR="00937BD3">
        <w:rPr>
          <w:rFonts w:ascii="Calibri" w:eastAsia="Calibri" w:hAnsi="Calibri" w:cs="Calibri"/>
          <w:b/>
          <w:bCs/>
        </w:rPr>
        <w:fldChar w:fldCharType="begin"/>
      </w:r>
      <w:r w:rsidR="00937BD3">
        <w:rPr>
          <w:rFonts w:ascii="Calibri" w:eastAsia="Calibri" w:hAnsi="Calibri" w:cs="Calibri"/>
          <w:b/>
          <w:bCs/>
        </w:rPr>
        <w:instrText xml:space="preserve"> NOTEREF _Ref185327793 \f \h </w:instrText>
      </w:r>
      <w:r w:rsidR="00937BD3">
        <w:rPr>
          <w:rFonts w:ascii="Calibri" w:eastAsia="Calibri" w:hAnsi="Calibri" w:cs="Calibri"/>
          <w:b/>
          <w:bCs/>
        </w:rPr>
      </w:r>
      <w:r w:rsidR="00937BD3">
        <w:rPr>
          <w:rFonts w:ascii="Calibri" w:eastAsia="Calibri" w:hAnsi="Calibri" w:cs="Calibri"/>
          <w:b/>
          <w:bCs/>
        </w:rPr>
        <w:fldChar w:fldCharType="separate"/>
      </w:r>
      <w:r w:rsidR="00937BD3" w:rsidRPr="00937BD3">
        <w:rPr>
          <w:rStyle w:val="FootnoteReference"/>
        </w:rPr>
        <w:t>12</w:t>
      </w:r>
      <w:r w:rsidR="00937BD3">
        <w:rPr>
          <w:rFonts w:ascii="Calibri" w:eastAsia="Calibri" w:hAnsi="Calibri" w:cs="Calibri"/>
          <w:b/>
          <w:bCs/>
        </w:rPr>
        <w:fldChar w:fldCharType="end"/>
      </w:r>
    </w:p>
    <w:p w14:paraId="7709CAF7" w14:textId="1F14522A" w:rsidR="009E67AB" w:rsidRDefault="009E67AB" w:rsidP="009E67AB">
      <w:pPr>
        <w:spacing w:after="0" w:line="240" w:lineRule="auto"/>
        <w:jc w:val="center"/>
        <w:rPr>
          <w:rFonts w:ascii="Calibri" w:eastAsia="Calibri" w:hAnsi="Calibri" w:cs="Calibri"/>
        </w:rPr>
      </w:pPr>
      <w:r w:rsidRPr="00FC603E">
        <w:rPr>
          <w:rFonts w:ascii="Calibri" w:eastAsia="Calibri" w:hAnsi="Calibri" w:cs="Calibri"/>
          <w:noProof/>
        </w:rPr>
        <mc:AlternateContent>
          <mc:Choice Requires="wpg">
            <w:drawing>
              <wp:inline distT="0" distB="0" distL="0" distR="0" wp14:anchorId="06E020D8" wp14:editId="6F39FD81">
                <wp:extent cx="5934075" cy="2367317"/>
                <wp:effectExtent l="57150" t="76200" r="123825" b="128270"/>
                <wp:docPr id="5" name="Group 4">
                  <a:extLst xmlns:a="http://schemas.openxmlformats.org/drawingml/2006/main">
                    <a:ext uri="{FF2B5EF4-FFF2-40B4-BE49-F238E27FC236}">
                      <a16:creationId xmlns:a16="http://schemas.microsoft.com/office/drawing/2014/main" id="{D26F5300-F1D2-8B6E-0016-A0785A746474}"/>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34075" cy="2367317"/>
                          <a:chOff x="0" y="0"/>
                          <a:chExt cx="8869591" cy="3542950"/>
                        </a:xfrm>
                      </wpg:grpSpPr>
                      <pic:pic xmlns:pic="http://schemas.openxmlformats.org/drawingml/2006/picture">
                        <pic:nvPicPr>
                          <pic:cNvPr id="1114328055" name="Picture 1114328055">
                            <a:extLst>
                              <a:ext uri="{FF2B5EF4-FFF2-40B4-BE49-F238E27FC236}">
                                <a16:creationId xmlns:a16="http://schemas.microsoft.com/office/drawing/2014/main" id="{38E434DF-703A-84DF-98E8-85841F462B94}"/>
                              </a:ext>
                            </a:extLst>
                          </pic:cNvPr>
                          <pic:cNvPicPr>
                            <a:picLocks noChangeAspect="1"/>
                          </pic:cNvPicPr>
                        </pic:nvPicPr>
                        <pic:blipFill>
                          <a:blip r:embed="rId71"/>
                          <a:stretch>
                            <a:fillRect/>
                          </a:stretch>
                        </pic:blipFill>
                        <pic:spPr>
                          <a:xfrm>
                            <a:off x="0" y="0"/>
                            <a:ext cx="8869591" cy="3542950"/>
                          </a:xfrm>
                          <a:prstGeom prst="roundRect">
                            <a:avLst>
                              <a:gd name="adj" fmla="val 16667"/>
                            </a:avLst>
                          </a:prstGeom>
                          <a:ln w="12700">
                            <a:solidFill>
                              <a:schemeClr val="tx1"/>
                            </a:solidFill>
                          </a:ln>
                          <a:effectLst>
                            <a:outerShdw blurRad="50800" dist="38100" dir="2700000" algn="tl" rotWithShape="0">
                              <a:prstClr val="black">
                                <a:alpha val="40000"/>
                              </a:prstClr>
                            </a:outerShdw>
                          </a:effectLst>
                          <a:scene3d>
                            <a:camera prst="orthographicFront"/>
                            <a:lightRig rig="contrasting" dir="t">
                              <a:rot lat="0" lon="0" rev="4200000"/>
                            </a:lightRig>
                          </a:scene3d>
                          <a:sp3d prstMaterial="plastic">
                            <a:bevelT w="381000" h="114300" prst="relaxedInset"/>
                            <a:contourClr>
                              <a:srgbClr val="969696"/>
                            </a:contourClr>
                          </a:sp3d>
                        </pic:spPr>
                      </pic:pic>
                      <wps:wsp>
                        <wps:cNvPr id="1954296312" name="Oval 1954296312">
                          <a:extLst>
                            <a:ext uri="{FF2B5EF4-FFF2-40B4-BE49-F238E27FC236}">
                              <a16:creationId xmlns:a16="http://schemas.microsoft.com/office/drawing/2014/main" id="{D3EBAA95-748E-2024-7A56-B2DC7E28C5CA}"/>
                            </a:ext>
                          </a:extLst>
                        </wps:cNvPr>
                        <wps:cNvSpPr/>
                        <wps:spPr>
                          <a:xfrm>
                            <a:off x="5085315" y="1643400"/>
                            <a:ext cx="765313" cy="720202"/>
                          </a:xfrm>
                          <a:prstGeom prst="ellipse">
                            <a:avLst/>
                          </a:prstGeom>
                          <a:noFill/>
                          <a:ln w="19050" cap="flat" cmpd="sng" algn="ctr">
                            <a:solidFill>
                              <a:schemeClr val="dk1"/>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tlCol="0" anchor="ctr"/>
                      </wps:wsp>
                    </wpg:wgp>
                  </a:graphicData>
                </a:graphic>
              </wp:inline>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1AA0AE1D">
              <v:group id="Group 4" style="width:467.25pt;height:186.4pt;mso-position-horizontal-relative:char;mso-position-vertical-relative:line" coordsize="88695,35429" o:spid="_x0000_s1026" w14:anchorId="3B73F40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">
                <o:lock v:ext="edit" aspectratio="t"/>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114328055" style="position:absolute;width:88695;height:35429;visibility:visible;mso-wrap-style:square" o:spid="_x0000_s1027" stroked="t" strokecolor="black [3213]" strokeweight="1pt" type="#_x0000_t75" adj="3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">
                  <v:imagedata o:title="" r:id="rId72"/>
                  <v:shadow on="t" color="black" opacity="26214f" offset=".74836mm,.74836mm" origin="-.5,-.5"/>
                  <v:path arrowok="t"/>
                </v:shape>
                <v:oval id="Oval 1954296312" style="position:absolute;left:50853;top:16434;width:7653;height:7202;visibility:visible;mso-wrap-style:square;v-text-anchor:middle" o:spid="_x0000_s1028" filled="f" strokecolor="black [3200]"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"/>
                <w10:anchorlock/>
              </v:group>
            </w:pict>
          </mc:Fallback>
        </mc:AlternateContent>
      </w:r>
    </w:p>
    <w:p w14:paraId="4DBC4F9B" w14:textId="69A0EB33" w:rsidR="009E67AB" w:rsidRDefault="00515475" w:rsidP="009E67AB">
      <w:pPr>
        <w:spacing w:after="0" w:line="240" w:lineRule="auto"/>
        <w:jc w:val="center"/>
        <w:rPr>
          <w:rFonts w:ascii="Calibri" w:eastAsia="Calibri" w:hAnsi="Calibri" w:cs="Calibri"/>
          <w:sz w:val="18"/>
          <w:szCs w:val="18"/>
        </w:rPr>
      </w:pPr>
      <w:r>
        <w:rPr>
          <w:rFonts w:ascii="Calibri" w:eastAsia="Calibri" w:hAnsi="Calibri" w:cs="Calibri"/>
          <w:noProof/>
          <w:sz w:val="18"/>
          <w:szCs w:val="18"/>
        </w:rPr>
        <w:drawing>
          <wp:anchor distT="0" distB="0" distL="114300" distR="114300" simplePos="0" relativeHeight="251658278" behindDoc="1" locked="0" layoutInCell="1" allowOverlap="1" wp14:anchorId="6AC32AA9" wp14:editId="6483F76F">
            <wp:simplePos x="0" y="0"/>
            <wp:positionH relativeFrom="margin">
              <wp:align>left</wp:align>
            </wp:positionH>
            <wp:positionV relativeFrom="paragraph">
              <wp:posOffset>7620</wp:posOffset>
            </wp:positionV>
            <wp:extent cx="2362200" cy="148590"/>
            <wp:effectExtent l="0" t="0" r="0" b="3810"/>
            <wp:wrapTight wrapText="bothSides">
              <wp:wrapPolygon edited="0">
                <wp:start x="0" y="0"/>
                <wp:lineTo x="0" y="19385"/>
                <wp:lineTo x="21426" y="19385"/>
                <wp:lineTo x="21426" y="0"/>
                <wp:lineTo x="0" y="0"/>
              </wp:wrapPolygon>
            </wp:wrapTight>
            <wp:docPr id="16610466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62200" cy="148590"/>
                    </a:xfrm>
                    <a:prstGeom prst="rect">
                      <a:avLst/>
                    </a:prstGeom>
                    <a:noFill/>
                  </pic:spPr>
                </pic:pic>
              </a:graphicData>
            </a:graphic>
            <wp14:sizeRelH relativeFrom="margin">
              <wp14:pctWidth>0</wp14:pctWidth>
            </wp14:sizeRelH>
            <wp14:sizeRelV relativeFrom="margin">
              <wp14:pctHeight>0</wp14:pctHeight>
            </wp14:sizeRelV>
          </wp:anchor>
        </w:drawing>
      </w:r>
      <w:r w:rsidR="009E67AB" w:rsidRPr="00947C37">
        <w:rPr>
          <w:rFonts w:ascii="Calibri" w:eastAsia="Calibri" w:hAnsi="Calibri" w:cs="Calibri"/>
          <w:noProof/>
          <w:sz w:val="18"/>
          <w:szCs w:val="18"/>
        </w:rPr>
        <w:drawing>
          <wp:inline distT="0" distB="0" distL="0" distR="0" wp14:anchorId="6289BAD6" wp14:editId="53857836">
            <wp:extent cx="3097104" cy="1095375"/>
            <wp:effectExtent l="0" t="0" r="8255" b="0"/>
            <wp:docPr id="492877032" name="Picture 8" descr="A diagram of a state&#10;&#10;Description automatically generated with medium confidence">
              <a:extLst xmlns:a="http://schemas.openxmlformats.org/drawingml/2006/main">
                <a:ext uri="{FF2B5EF4-FFF2-40B4-BE49-F238E27FC236}">
                  <a16:creationId xmlns:a16="http://schemas.microsoft.com/office/drawing/2014/main" id="{9FDDAC2E-1DBA-D707-DE50-AD18DB64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A diagram of a state&#10;&#10;Description automatically generated with medium confidence">
                      <a:extLst>
                        <a:ext uri="{FF2B5EF4-FFF2-40B4-BE49-F238E27FC236}">
                          <a16:creationId xmlns:a16="http://schemas.microsoft.com/office/drawing/2014/main" id="{9FDDAC2E-1DBA-D707-DE50-AD18DB640D6E}"/>
                        </a:ext>
                      </a:extLst>
                    </pic:cNvPr>
                    <pic:cNvPicPr>
                      <a:picLocks noChangeAspect="1"/>
                    </pic:cNvPicPr>
                  </pic:nvPicPr>
                  <pic:blipFill>
                    <a:blip r:embed="rId74">
                      <a:extLst>
                        <a:ext uri="{28A0092B-C50C-407E-A947-70E740481C1C}">
                          <a14:useLocalDpi xmlns:a14="http://schemas.microsoft.com/office/drawing/2010/main" val="0"/>
                        </a:ext>
                      </a:extLst>
                    </a:blip>
                    <a:srcRect/>
                    <a:stretch/>
                  </pic:blipFill>
                  <pic:spPr>
                    <a:xfrm>
                      <a:off x="0" y="0"/>
                      <a:ext cx="3116435" cy="1102212"/>
                    </a:xfrm>
                    <a:prstGeom prst="rect">
                      <a:avLst/>
                    </a:prstGeom>
                  </pic:spPr>
                </pic:pic>
              </a:graphicData>
            </a:graphic>
          </wp:inline>
        </w:drawing>
      </w:r>
    </w:p>
    <w:p w14:paraId="505EA4FB" w14:textId="77777777" w:rsidR="009E67AB" w:rsidRDefault="009E67AB" w:rsidP="009E67AB">
      <w:pPr>
        <w:spacing w:after="0" w:line="240" w:lineRule="auto"/>
        <w:jc w:val="both"/>
        <w:rPr>
          <w:rFonts w:ascii="Calibri" w:eastAsia="Calibri" w:hAnsi="Calibri" w:cs="Times New Roman"/>
        </w:rPr>
      </w:pPr>
    </w:p>
    <w:p w14:paraId="59EBFEBC" w14:textId="27B0472A" w:rsidR="009E67AB" w:rsidRDefault="009E67AB" w:rsidP="009E67AB">
      <w:pPr>
        <w:spacing w:after="0" w:line="240" w:lineRule="auto"/>
        <w:jc w:val="both"/>
        <w:rPr>
          <w:rFonts w:ascii="Calibri" w:eastAsia="Calibri" w:hAnsi="Calibri" w:cs="Times New Roman"/>
        </w:rPr>
      </w:pPr>
      <w:r w:rsidRPr="005B3E1B">
        <w:rPr>
          <w:rFonts w:ascii="Calibri" w:eastAsia="Calibri" w:hAnsi="Calibri" w:cs="Times New Roman"/>
        </w:rPr>
        <w:t xml:space="preserve">The Health Factors measure looks at </w:t>
      </w:r>
      <w:r>
        <w:rPr>
          <w:rFonts w:ascii="Calibri" w:eastAsia="Calibri" w:hAnsi="Calibri" w:cs="Times New Roman"/>
        </w:rPr>
        <w:t xml:space="preserve">variables </w:t>
      </w:r>
      <w:r w:rsidRPr="005B3E1B">
        <w:rPr>
          <w:rFonts w:ascii="Calibri" w:eastAsia="Calibri" w:hAnsi="Calibri" w:cs="Times New Roman"/>
        </w:rPr>
        <w:t>that affect people's health</w:t>
      </w:r>
      <w:r>
        <w:rPr>
          <w:rFonts w:ascii="Calibri" w:eastAsia="Calibri" w:hAnsi="Calibri" w:cs="Times New Roman"/>
        </w:rPr>
        <w:t xml:space="preserve"> including health behaviors, clinical care, social &amp; economic factors, and the physical environment they live in. More details about these indicators can be found in </w:t>
      </w:r>
      <w:hyperlink w:anchor="_APPENDIX_2_|" w:history="1">
        <w:r w:rsidR="00D157D8" w:rsidRPr="00D157D8">
          <w:rPr>
            <w:rStyle w:val="Hyperlink"/>
            <w:rFonts w:ascii="Calibri" w:eastAsia="Calibri" w:hAnsi="Calibri" w:cs="Times New Roman"/>
            <w:b/>
            <w:bCs/>
            <w:color w:val="auto"/>
            <w:u w:val="none"/>
          </w:rPr>
          <w:t>Appendices 2</w:t>
        </w:r>
      </w:hyperlink>
      <w:r w:rsidR="00D157D8" w:rsidRPr="002A1881">
        <w:rPr>
          <w:rFonts w:ascii="Calibri" w:eastAsia="Calibri" w:hAnsi="Calibri" w:cs="Times New Roman"/>
        </w:rPr>
        <w:t xml:space="preserve"> </w:t>
      </w:r>
      <w:r w:rsidR="00D157D8">
        <w:rPr>
          <w:rFonts w:ascii="Calibri" w:eastAsia="Calibri" w:hAnsi="Calibri" w:cs="Times New Roman"/>
        </w:rPr>
        <w:t xml:space="preserve">and </w:t>
      </w:r>
      <w:hyperlink w:anchor="_APPENDIX_3_|" w:history="1">
        <w:r w:rsidR="00D157D8" w:rsidRPr="00D157D8">
          <w:rPr>
            <w:rStyle w:val="Hyperlink"/>
            <w:rFonts w:ascii="Calibri" w:eastAsia="Calibri" w:hAnsi="Calibri" w:cs="Times New Roman"/>
            <w:b/>
            <w:bCs/>
            <w:color w:val="auto"/>
            <w:u w:val="none"/>
          </w:rPr>
          <w:t>3</w:t>
        </w:r>
      </w:hyperlink>
      <w:r>
        <w:rPr>
          <w:rFonts w:ascii="Calibri" w:eastAsia="Calibri" w:hAnsi="Calibri" w:cs="Times New Roman"/>
        </w:rPr>
        <w:t xml:space="preserve">. </w:t>
      </w:r>
      <w:r w:rsidRPr="00250980">
        <w:rPr>
          <w:rFonts w:ascii="Calibri" w:eastAsia="Calibri" w:hAnsi="Calibri" w:cs="Times New Roman"/>
        </w:rPr>
        <w:t xml:space="preserve">Similarly to the </w:t>
      </w:r>
      <w:r>
        <w:rPr>
          <w:rFonts w:ascii="Calibri" w:eastAsia="Calibri" w:hAnsi="Calibri" w:cs="Times New Roman"/>
        </w:rPr>
        <w:t>h</w:t>
      </w:r>
      <w:r w:rsidRPr="001F1798">
        <w:rPr>
          <w:rFonts w:ascii="Calibri" w:eastAsia="Calibri" w:hAnsi="Calibri" w:cs="Times New Roman"/>
        </w:rPr>
        <w:t xml:space="preserve">ealth </w:t>
      </w:r>
      <w:r>
        <w:rPr>
          <w:rFonts w:ascii="Calibri" w:eastAsia="Calibri" w:hAnsi="Calibri" w:cs="Times New Roman"/>
        </w:rPr>
        <w:t>o</w:t>
      </w:r>
      <w:r w:rsidRPr="001F1798">
        <w:rPr>
          <w:rFonts w:ascii="Calibri" w:eastAsia="Calibri" w:hAnsi="Calibri" w:cs="Times New Roman"/>
        </w:rPr>
        <w:t>utcome</w:t>
      </w:r>
      <w:r w:rsidRPr="00250980">
        <w:rPr>
          <w:rFonts w:ascii="Calibri" w:eastAsia="Calibri" w:hAnsi="Calibri" w:cs="Times New Roman"/>
        </w:rPr>
        <w:t xml:space="preserve"> measure, </w:t>
      </w:r>
      <w:r w:rsidRPr="001F1798">
        <w:rPr>
          <w:rFonts w:ascii="Calibri" w:eastAsia="Calibri" w:hAnsi="Calibri" w:cs="Times New Roman"/>
        </w:rPr>
        <w:t>Cumberland County</w:t>
      </w:r>
      <w:r w:rsidRPr="00250980">
        <w:rPr>
          <w:rFonts w:ascii="Calibri" w:eastAsia="Calibri" w:hAnsi="Calibri" w:cs="Times New Roman"/>
        </w:rPr>
        <w:t xml:space="preserve"> falls behind the </w:t>
      </w:r>
      <w:r w:rsidRPr="001F1798">
        <w:rPr>
          <w:rFonts w:ascii="Calibri" w:eastAsia="Calibri" w:hAnsi="Calibri" w:cs="Times New Roman"/>
        </w:rPr>
        <w:t>national</w:t>
      </w:r>
      <w:r w:rsidRPr="00250980">
        <w:rPr>
          <w:rFonts w:ascii="Calibri" w:eastAsia="Calibri" w:hAnsi="Calibri" w:cs="Times New Roman"/>
        </w:rPr>
        <w:t xml:space="preserve"> and state</w:t>
      </w:r>
      <w:r w:rsidRPr="001F1798">
        <w:rPr>
          <w:rFonts w:ascii="Calibri" w:eastAsia="Calibri" w:hAnsi="Calibri" w:cs="Times New Roman"/>
        </w:rPr>
        <w:t xml:space="preserve"> averages for health factors</w:t>
      </w:r>
    </w:p>
    <w:p w14:paraId="4D984C0F" w14:textId="77777777" w:rsidR="009E67AB" w:rsidRPr="00DE665F" w:rsidRDefault="009E67AB" w:rsidP="009E67AB">
      <w:pPr>
        <w:spacing w:after="0" w:line="240" w:lineRule="auto"/>
        <w:jc w:val="center"/>
        <w:rPr>
          <w:rFonts w:ascii="Calibri" w:eastAsia="Calibri" w:hAnsi="Calibri" w:cs="Calibri"/>
        </w:rPr>
      </w:pPr>
    </w:p>
    <w:p w14:paraId="4CBEC311" w14:textId="77777777" w:rsidR="00515475" w:rsidRDefault="00515475">
      <w:pPr>
        <w:rPr>
          <w:rFonts w:ascii="Calibri" w:eastAsia="Calibri" w:hAnsi="Calibri" w:cs="Calibri"/>
          <w:b/>
          <w:bCs/>
        </w:rPr>
      </w:pPr>
      <w:r>
        <w:rPr>
          <w:rFonts w:ascii="Calibri" w:eastAsia="Calibri" w:hAnsi="Calibri" w:cs="Calibri"/>
          <w:b/>
          <w:bCs/>
        </w:rPr>
        <w:br w:type="page"/>
      </w:r>
    </w:p>
    <w:p w14:paraId="66AACC84" w14:textId="6B3FA4A1" w:rsidR="009E67AB" w:rsidRDefault="009E67AB" w:rsidP="009E67AB">
      <w:pPr>
        <w:spacing w:after="0"/>
        <w:jc w:val="center"/>
        <w:rPr>
          <w:rFonts w:ascii="Calibri" w:eastAsia="Calibri" w:hAnsi="Calibri" w:cs="Calibri"/>
          <w:b/>
          <w:bCs/>
        </w:rPr>
      </w:pPr>
      <w:r w:rsidRPr="00DE665F">
        <w:rPr>
          <w:rFonts w:ascii="Calibri" w:eastAsia="Calibri" w:hAnsi="Calibri" w:cs="Calibri"/>
          <w:b/>
          <w:bCs/>
        </w:rPr>
        <w:lastRenderedPageBreak/>
        <w:t xml:space="preserve">Figure </w:t>
      </w:r>
      <w:r w:rsidR="00B3612F">
        <w:rPr>
          <w:rFonts w:ascii="Calibri" w:eastAsia="Calibri" w:hAnsi="Calibri" w:cs="Calibri"/>
          <w:b/>
          <w:bCs/>
        </w:rPr>
        <w:t>2.14</w:t>
      </w:r>
      <w:r>
        <w:rPr>
          <w:rFonts w:ascii="Calibri" w:eastAsia="Calibri" w:hAnsi="Calibri" w:cs="Calibri"/>
          <w:b/>
          <w:bCs/>
        </w:rPr>
        <w:t>: State Health Factors Rating Map</w:t>
      </w:r>
      <w:r w:rsidR="00937BD3">
        <w:rPr>
          <w:rFonts w:ascii="Calibri" w:eastAsia="Calibri" w:hAnsi="Calibri" w:cs="Calibri"/>
          <w:b/>
          <w:bCs/>
        </w:rPr>
        <w:fldChar w:fldCharType="begin"/>
      </w:r>
      <w:r w:rsidR="00937BD3">
        <w:rPr>
          <w:rFonts w:ascii="Calibri" w:eastAsia="Calibri" w:hAnsi="Calibri" w:cs="Calibri"/>
          <w:b/>
          <w:bCs/>
        </w:rPr>
        <w:instrText xml:space="preserve"> NOTEREF _Ref185327793 \f \h </w:instrText>
      </w:r>
      <w:r w:rsidR="00937BD3">
        <w:rPr>
          <w:rFonts w:ascii="Calibri" w:eastAsia="Calibri" w:hAnsi="Calibri" w:cs="Calibri"/>
          <w:b/>
          <w:bCs/>
        </w:rPr>
      </w:r>
      <w:r w:rsidR="00937BD3">
        <w:rPr>
          <w:rFonts w:ascii="Calibri" w:eastAsia="Calibri" w:hAnsi="Calibri" w:cs="Calibri"/>
          <w:b/>
          <w:bCs/>
        </w:rPr>
        <w:fldChar w:fldCharType="separate"/>
      </w:r>
      <w:r w:rsidR="00937BD3" w:rsidRPr="00937BD3">
        <w:rPr>
          <w:rStyle w:val="FootnoteReference"/>
        </w:rPr>
        <w:t>12</w:t>
      </w:r>
      <w:r w:rsidR="00937BD3">
        <w:rPr>
          <w:rFonts w:ascii="Calibri" w:eastAsia="Calibri" w:hAnsi="Calibri" w:cs="Calibri"/>
          <w:b/>
          <w:bCs/>
        </w:rPr>
        <w:fldChar w:fldCharType="end"/>
      </w:r>
    </w:p>
    <w:p w14:paraId="4174C177" w14:textId="77777777" w:rsidR="009E67AB" w:rsidRDefault="009E67AB" w:rsidP="009E67AB">
      <w:pPr>
        <w:spacing w:after="0" w:line="240" w:lineRule="auto"/>
        <w:jc w:val="center"/>
        <w:rPr>
          <w:rFonts w:ascii="Calibri" w:eastAsia="Calibri" w:hAnsi="Calibri" w:cs="Calibri"/>
        </w:rPr>
      </w:pPr>
      <w:r>
        <w:rPr>
          <w:rFonts w:ascii="Calibri" w:eastAsia="Calibri" w:hAnsi="Calibri" w:cs="Calibri"/>
          <w:noProof/>
        </w:rPr>
        <w:drawing>
          <wp:inline distT="0" distB="0" distL="0" distR="0" wp14:anchorId="04746B2F" wp14:editId="11B0555D">
            <wp:extent cx="6086475" cy="2434590"/>
            <wp:effectExtent l="0" t="0" r="9525" b="3810"/>
            <wp:docPr id="1245035325" name="Picture 6" descr="A map of the state of californi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35325" name="Picture 6" descr="A map of the state of california&#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092371" cy="2436948"/>
                    </a:xfrm>
                    <a:prstGeom prst="rect">
                      <a:avLst/>
                    </a:prstGeom>
                    <a:noFill/>
                  </pic:spPr>
                </pic:pic>
              </a:graphicData>
            </a:graphic>
          </wp:inline>
        </w:drawing>
      </w:r>
    </w:p>
    <w:p w14:paraId="372EC015" w14:textId="77777777" w:rsidR="009E67AB" w:rsidRDefault="009E67AB" w:rsidP="009E67AB">
      <w:pPr>
        <w:spacing w:after="0" w:line="240" w:lineRule="auto"/>
        <w:jc w:val="center"/>
        <w:rPr>
          <w:rFonts w:ascii="Calibri" w:eastAsia="Calibri" w:hAnsi="Calibri" w:cs="Calibri"/>
          <w:sz w:val="18"/>
          <w:szCs w:val="18"/>
        </w:rPr>
      </w:pPr>
    </w:p>
    <w:p w14:paraId="178BB4E8" w14:textId="77777777" w:rsidR="009E67AB" w:rsidRDefault="009E67AB" w:rsidP="009E67AB">
      <w:pPr>
        <w:spacing w:after="0" w:line="240" w:lineRule="auto"/>
        <w:jc w:val="center"/>
        <w:rPr>
          <w:rFonts w:ascii="Calibri" w:eastAsia="Calibri" w:hAnsi="Calibri" w:cs="Calibri"/>
          <w:sz w:val="18"/>
          <w:szCs w:val="18"/>
        </w:rPr>
      </w:pPr>
      <w:r w:rsidRPr="009B702D">
        <w:rPr>
          <w:rFonts w:ascii="Calibri" w:eastAsia="Calibri" w:hAnsi="Calibri" w:cs="Calibri"/>
          <w:noProof/>
          <w:sz w:val="18"/>
          <w:szCs w:val="18"/>
        </w:rPr>
        <w:drawing>
          <wp:inline distT="0" distB="0" distL="0" distR="0" wp14:anchorId="295E7F93" wp14:editId="6825370F">
            <wp:extent cx="2982701" cy="990600"/>
            <wp:effectExtent l="0" t="0" r="8255" b="0"/>
            <wp:docPr id="1700790654" name="Picture 8" descr="A diagram of a number of states&#10;&#10;Description automatically generated">
              <a:extLst xmlns:a="http://schemas.openxmlformats.org/drawingml/2006/main">
                <a:ext uri="{FF2B5EF4-FFF2-40B4-BE49-F238E27FC236}">
                  <a16:creationId xmlns:a16="http://schemas.microsoft.com/office/drawing/2014/main" id="{9FDDAC2E-1DBA-D707-DE50-AD18DB640D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790654" name="Picture 8" descr="A diagram of a number of states&#10;&#10;Description automatically generated">
                      <a:extLst>
                        <a:ext uri="{FF2B5EF4-FFF2-40B4-BE49-F238E27FC236}">
                          <a16:creationId xmlns:a16="http://schemas.microsoft.com/office/drawing/2014/main" id="{9FDDAC2E-1DBA-D707-DE50-AD18DB640D6E}"/>
                        </a:ext>
                      </a:extLst>
                    </pic:cNvPr>
                    <pic:cNvPicPr>
                      <a:picLocks noChangeAspect="1"/>
                    </pic:cNvPicPr>
                  </pic:nvPicPr>
                  <pic:blipFill rotWithShape="1">
                    <a:blip r:embed="rId76">
                      <a:extLst>
                        <a:ext uri="{28A0092B-C50C-407E-A947-70E740481C1C}">
                          <a14:useLocalDpi xmlns:a14="http://schemas.microsoft.com/office/drawing/2010/main" val="0"/>
                        </a:ext>
                      </a:extLst>
                    </a:blip>
                    <a:srcRect t="9424"/>
                    <a:stretch/>
                  </pic:blipFill>
                  <pic:spPr bwMode="auto">
                    <a:xfrm>
                      <a:off x="0" y="0"/>
                      <a:ext cx="2988343" cy="992474"/>
                    </a:xfrm>
                    <a:prstGeom prst="rect">
                      <a:avLst/>
                    </a:prstGeom>
                    <a:ln>
                      <a:noFill/>
                    </a:ln>
                    <a:extLst>
                      <a:ext uri="{53640926-AAD7-44D8-BBD7-CCE9431645EC}">
                        <a14:shadowObscured xmlns:a14="http://schemas.microsoft.com/office/drawing/2010/main"/>
                      </a:ext>
                    </a:extLst>
                  </pic:spPr>
                </pic:pic>
              </a:graphicData>
            </a:graphic>
          </wp:inline>
        </w:drawing>
      </w:r>
      <w:r w:rsidRPr="009B702D">
        <w:rPr>
          <w:rFonts w:ascii="Calibri" w:eastAsia="Calibri" w:hAnsi="Calibri" w:cs="Calibri"/>
          <w:sz w:val="18"/>
          <w:szCs w:val="18"/>
        </w:rPr>
        <w:t xml:space="preserve"> </w:t>
      </w:r>
      <w:r w:rsidRPr="00330B52">
        <w:rPr>
          <w:rFonts w:ascii="Calibri" w:eastAsia="Calibri" w:hAnsi="Calibri" w:cs="Calibri"/>
          <w:noProof/>
          <w:sz w:val="18"/>
          <w:szCs w:val="18"/>
        </w:rPr>
        <w:drawing>
          <wp:anchor distT="0" distB="0" distL="114300" distR="114300" simplePos="0" relativeHeight="251658279" behindDoc="0" locked="0" layoutInCell="1" allowOverlap="1" wp14:anchorId="21061F43" wp14:editId="02EA23C6">
            <wp:simplePos x="0" y="0"/>
            <wp:positionH relativeFrom="column">
              <wp:posOffset>66675</wp:posOffset>
            </wp:positionH>
            <wp:positionV relativeFrom="paragraph">
              <wp:posOffset>34290</wp:posOffset>
            </wp:positionV>
            <wp:extent cx="2705100" cy="155575"/>
            <wp:effectExtent l="0" t="0" r="0" b="0"/>
            <wp:wrapSquare wrapText="bothSides"/>
            <wp:docPr id="1135183268" name="Picture 12">
              <a:extLst xmlns:a="http://schemas.openxmlformats.org/drawingml/2006/main">
                <a:ext uri="{FF2B5EF4-FFF2-40B4-BE49-F238E27FC236}">
                  <a16:creationId xmlns:a16="http://schemas.microsoft.com/office/drawing/2014/main" id="{12CDF286-8D9B-433A-BF0D-0525E736B5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12CDF286-8D9B-433A-BF0D-0525E736B557}"/>
                        </a:ext>
                      </a:extLst>
                    </pic:cNvPr>
                    <pic:cNvPicPr>
                      <a:picLocks noChangeAspect="1"/>
                    </pic:cNvPicPr>
                  </pic:nvPicPr>
                  <pic:blipFill rotWithShape="1">
                    <a:blip r:embed="rId77" cstate="print">
                      <a:extLst>
                        <a:ext uri="{28A0092B-C50C-407E-A947-70E740481C1C}">
                          <a14:useLocalDpi xmlns:a14="http://schemas.microsoft.com/office/drawing/2010/main" val="0"/>
                        </a:ext>
                      </a:extLst>
                    </a:blip>
                    <a:srcRect l="18693" r="16203" b="-11356"/>
                    <a:stretch/>
                  </pic:blipFill>
                  <pic:spPr>
                    <a:xfrm>
                      <a:off x="0" y="0"/>
                      <a:ext cx="2705100" cy="155575"/>
                    </a:xfrm>
                    <a:prstGeom prst="rect">
                      <a:avLst/>
                    </a:prstGeom>
                  </pic:spPr>
                </pic:pic>
              </a:graphicData>
            </a:graphic>
            <wp14:sizeRelH relativeFrom="margin">
              <wp14:pctWidth>0</wp14:pctWidth>
            </wp14:sizeRelH>
            <wp14:sizeRelV relativeFrom="margin">
              <wp14:pctHeight>0</wp14:pctHeight>
            </wp14:sizeRelV>
          </wp:anchor>
        </w:drawing>
      </w:r>
    </w:p>
    <w:p w14:paraId="65A7E280" w14:textId="77777777" w:rsidR="009E67AB" w:rsidRDefault="009E67AB" w:rsidP="009E67AB">
      <w:pPr>
        <w:spacing w:after="0" w:line="240" w:lineRule="auto"/>
        <w:jc w:val="center"/>
        <w:rPr>
          <w:rFonts w:ascii="Calibri" w:eastAsia="Calibri" w:hAnsi="Calibri" w:cs="Calibri"/>
          <w:sz w:val="18"/>
          <w:szCs w:val="18"/>
        </w:rPr>
      </w:pPr>
    </w:p>
    <w:p w14:paraId="185D8C5B" w14:textId="77777777" w:rsidR="009E67AB" w:rsidRDefault="009E67AB" w:rsidP="009E67AB"/>
    <w:p w14:paraId="54795B7A" w14:textId="77777777" w:rsidR="004C4092" w:rsidRDefault="004C4092">
      <w:pPr>
        <w:rPr>
          <w:rFonts w:eastAsiaTheme="majorEastAsia" w:cstheme="majorBidi"/>
          <w:b/>
          <w:bCs/>
          <w:caps/>
          <w:sz w:val="24"/>
          <w:szCs w:val="28"/>
        </w:rPr>
      </w:pPr>
      <w:r>
        <w:br w:type="page"/>
      </w:r>
    </w:p>
    <w:p w14:paraId="395A647B" w14:textId="40E2B653" w:rsidR="001433E9" w:rsidRPr="00951210" w:rsidRDefault="001433E9" w:rsidP="009B2500">
      <w:pPr>
        <w:pStyle w:val="Heading1"/>
      </w:pPr>
      <w:bookmarkStart w:id="86" w:name="_Toc185407490"/>
      <w:r w:rsidRPr="00951210">
        <w:lastRenderedPageBreak/>
        <w:t xml:space="preserve">CHAPTER </w:t>
      </w:r>
      <w:r w:rsidR="00F77E3A">
        <w:t>3</w:t>
      </w:r>
      <w:r w:rsidRPr="00951210">
        <w:t xml:space="preserve"> | </w:t>
      </w:r>
      <w:r>
        <w:t>PRIORITY NEED AREAS</w:t>
      </w:r>
      <w:bookmarkEnd w:id="86"/>
    </w:p>
    <w:p w14:paraId="5BCDA18B" w14:textId="77777777" w:rsidR="001433E9" w:rsidRPr="00951210" w:rsidRDefault="001433E9" w:rsidP="009B2500">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51" behindDoc="0" locked="0" layoutInCell="1" allowOverlap="1" wp14:anchorId="7796563F" wp14:editId="5D77AF9D">
                <wp:simplePos x="0" y="0"/>
                <wp:positionH relativeFrom="column">
                  <wp:posOffset>-19685</wp:posOffset>
                </wp:positionH>
                <wp:positionV relativeFrom="paragraph">
                  <wp:posOffset>52704</wp:posOffset>
                </wp:positionV>
                <wp:extent cx="6014085" cy="0"/>
                <wp:effectExtent l="0" t="0" r="24765" b="1905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138D5241">
              <v:line id="Straight Connector 6" style="position:absolute;z-index:2516582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729DB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4774D07B" w14:textId="77777777" w:rsidR="007262AE" w:rsidRDefault="007262AE" w:rsidP="007262AE">
      <w:pPr>
        <w:spacing w:after="0" w:line="240" w:lineRule="auto"/>
        <w:jc w:val="both"/>
        <w:rPr>
          <w:rFonts w:ascii="Calibri" w:eastAsia="Calibri" w:hAnsi="Calibri" w:cs="Times New Roman"/>
        </w:rPr>
      </w:pPr>
      <w:bookmarkStart w:id="87" w:name="_Hlk155181119"/>
      <w:bookmarkEnd w:id="62"/>
      <w:r w:rsidRPr="00C94503">
        <w:rPr>
          <w:rFonts w:ascii="Calibri" w:eastAsia="Calibri" w:hAnsi="Calibri" w:cs="Times New Roman"/>
        </w:rPr>
        <w:t xml:space="preserve">This chapter describes each of the </w:t>
      </w:r>
      <w:r>
        <w:rPr>
          <w:rFonts w:ascii="Calibri" w:eastAsia="Calibri" w:hAnsi="Calibri" w:cs="Times New Roman"/>
        </w:rPr>
        <w:t>three</w:t>
      </w:r>
      <w:r w:rsidRPr="00C94503">
        <w:rPr>
          <w:rFonts w:ascii="Calibri" w:eastAsia="Calibri" w:hAnsi="Calibri" w:cs="Times New Roman"/>
        </w:rPr>
        <w:t xml:space="preserve"> priority areas in more detail and discusses the data that supports each priority. The information in this section includes context and national perspective, secondary data findings, and primary data findings (including </w:t>
      </w:r>
      <w:r>
        <w:rPr>
          <w:rFonts w:ascii="Calibri" w:eastAsia="Calibri" w:hAnsi="Calibri" w:cs="Times New Roman"/>
        </w:rPr>
        <w:t>the</w:t>
      </w:r>
      <w:r w:rsidRPr="00C94503">
        <w:rPr>
          <w:rFonts w:ascii="Calibri" w:eastAsia="Calibri" w:hAnsi="Calibri" w:cs="Times New Roman"/>
        </w:rPr>
        <w:t xml:space="preserve"> community member survey and focus groups).</w:t>
      </w:r>
    </w:p>
    <w:p w14:paraId="676EDFDD" w14:textId="77777777" w:rsidR="007262AE" w:rsidRDefault="007262AE" w:rsidP="007262AE">
      <w:pPr>
        <w:spacing w:after="0" w:line="240" w:lineRule="auto"/>
        <w:jc w:val="both"/>
        <w:rPr>
          <w:rFonts w:ascii="Calibri" w:eastAsia="Calibri" w:hAnsi="Calibri" w:cs="Times New Roman"/>
        </w:rPr>
      </w:pPr>
    </w:p>
    <w:p w14:paraId="238F11AE" w14:textId="77777777" w:rsidR="007262AE" w:rsidRDefault="007262AE" w:rsidP="007262AE">
      <w:pPr>
        <w:spacing w:after="0" w:line="240" w:lineRule="auto"/>
        <w:jc w:val="both"/>
        <w:rPr>
          <w:rFonts w:ascii="Calibri" w:eastAsia="Calibri" w:hAnsi="Calibri" w:cs="Times New Roman"/>
        </w:rPr>
      </w:pPr>
      <w:r w:rsidRPr="00284F81">
        <w:rPr>
          <w:rFonts w:ascii="Calibri" w:eastAsia="Calibri" w:hAnsi="Calibri" w:cs="Times New Roman"/>
        </w:rPr>
        <w:t xml:space="preserve">On September 5, 2024, Cumberland County conducted its health prioritization meeting as part of the 2024 Community Health Needs Assessment process. The meeting was held at the Cumberland County Department of Public Health and included diverse representation from key stakeholder groups including local government officials, healthcare system leadership, educational institutions, public health professionals, justice services representatives, and community health organizations. Using a </w:t>
      </w:r>
      <w:r>
        <w:rPr>
          <w:rFonts w:ascii="Calibri" w:eastAsia="Calibri" w:hAnsi="Calibri" w:cs="Times New Roman"/>
        </w:rPr>
        <w:t>m</w:t>
      </w:r>
      <w:r w:rsidRPr="00284F81">
        <w:rPr>
          <w:rFonts w:ascii="Calibri" w:eastAsia="Calibri" w:hAnsi="Calibri" w:cs="Times New Roman"/>
        </w:rPr>
        <w:t>ulti-</w:t>
      </w:r>
      <w:r>
        <w:rPr>
          <w:rFonts w:ascii="Calibri" w:eastAsia="Calibri" w:hAnsi="Calibri" w:cs="Times New Roman"/>
        </w:rPr>
        <w:t>v</w:t>
      </w:r>
      <w:r w:rsidRPr="00284F81">
        <w:rPr>
          <w:rFonts w:ascii="Calibri" w:eastAsia="Calibri" w:hAnsi="Calibri" w:cs="Times New Roman"/>
        </w:rPr>
        <w:t xml:space="preserve">oting </w:t>
      </w:r>
      <w:r>
        <w:rPr>
          <w:rFonts w:ascii="Calibri" w:eastAsia="Calibri" w:hAnsi="Calibri" w:cs="Times New Roman"/>
        </w:rPr>
        <w:t>t</w:t>
      </w:r>
      <w:r w:rsidRPr="00284F81">
        <w:rPr>
          <w:rFonts w:ascii="Calibri" w:eastAsia="Calibri" w:hAnsi="Calibri" w:cs="Times New Roman"/>
        </w:rPr>
        <w:t>echnique, participants engaged in two rounds of structured discussion and voting. This method was selected to build commitment to the team's choices, ensure equal representation from all participants regardless of role, and make team consensus visible while creating opportunities for robust discussion. The initial list of priorities was generated from survey results, focus groups, and interview data</w:t>
      </w:r>
      <w:r>
        <w:rPr>
          <w:rFonts w:ascii="Calibri" w:eastAsia="Calibri" w:hAnsi="Calibri" w:cs="Times New Roman"/>
        </w:rPr>
        <w:t>, with additional priorities added t</w:t>
      </w:r>
      <w:r w:rsidRPr="00284F81">
        <w:rPr>
          <w:rFonts w:ascii="Calibri" w:eastAsia="Calibri" w:hAnsi="Calibri" w:cs="Times New Roman"/>
        </w:rPr>
        <w:t xml:space="preserve">hrough group discussion. After thorough deliberation and two rounds of voting, the group identified </w:t>
      </w:r>
      <w:r>
        <w:rPr>
          <w:rFonts w:ascii="Calibri" w:eastAsia="Calibri" w:hAnsi="Calibri" w:cs="Times New Roman"/>
        </w:rPr>
        <w:t xml:space="preserve">the </w:t>
      </w:r>
      <w:r w:rsidRPr="00284F81">
        <w:rPr>
          <w:rFonts w:ascii="Calibri" w:eastAsia="Calibri" w:hAnsi="Calibri" w:cs="Times New Roman"/>
        </w:rPr>
        <w:t>three final priority areas</w:t>
      </w:r>
      <w:r>
        <w:rPr>
          <w:rFonts w:ascii="Calibri" w:eastAsia="Calibri" w:hAnsi="Calibri" w:cs="Times New Roman"/>
        </w:rPr>
        <w:t>.</w:t>
      </w:r>
    </w:p>
    <w:p w14:paraId="42A6055F" w14:textId="77777777" w:rsidR="007262AE" w:rsidRPr="00C94503" w:rsidRDefault="007262AE" w:rsidP="007262AE">
      <w:pPr>
        <w:spacing w:after="0" w:line="240" w:lineRule="auto"/>
        <w:jc w:val="both"/>
        <w:rPr>
          <w:rFonts w:ascii="Calibri" w:eastAsia="Calibri" w:hAnsi="Calibri" w:cs="Times New Roman"/>
        </w:rPr>
      </w:pPr>
    </w:p>
    <w:p w14:paraId="7628DA16" w14:textId="77777777" w:rsidR="007262AE" w:rsidRPr="00C94503" w:rsidRDefault="007262AE" w:rsidP="007262AE">
      <w:pPr>
        <w:spacing w:after="0" w:line="240" w:lineRule="auto"/>
        <w:jc w:val="both"/>
        <w:rPr>
          <w:rFonts w:ascii="Calibri" w:eastAsia="Calibri" w:hAnsi="Calibri" w:cs="Times New Roman"/>
        </w:rPr>
      </w:pPr>
      <w:r w:rsidRPr="00C94503">
        <w:rPr>
          <w:rFonts w:ascii="Calibri" w:eastAsia="Calibri" w:hAnsi="Calibri" w:cs="Times New Roman"/>
        </w:rPr>
        <w:t>As mentioned previously, these priority needs areas are not listed in any hierarchical order of importance and all will be addressed by the</w:t>
      </w:r>
      <w:r>
        <w:rPr>
          <w:rFonts w:ascii="Calibri" w:eastAsia="Calibri" w:hAnsi="Calibri" w:cs="Times New Roman"/>
        </w:rPr>
        <w:t xml:space="preserve"> Cumberland</w:t>
      </w:r>
      <w:r w:rsidRPr="00C94503">
        <w:rPr>
          <w:rFonts w:ascii="Calibri" w:eastAsia="Calibri" w:hAnsi="Calibri" w:cs="Times New Roman"/>
        </w:rPr>
        <w:t xml:space="preserve"> County leaders in health improvement plans guided by this CHNA. As noted in Chapter 1, county health leadership considered the following factors when determining the priority needs reported in this assessment:  </w:t>
      </w:r>
    </w:p>
    <w:p w14:paraId="18437043" w14:textId="77777777" w:rsidR="007262AE" w:rsidRPr="00C94503" w:rsidRDefault="007262AE" w:rsidP="007262AE">
      <w:pPr>
        <w:spacing w:after="0" w:line="240" w:lineRule="auto"/>
        <w:jc w:val="both"/>
        <w:rPr>
          <w:rFonts w:ascii="Calibri" w:eastAsia="Calibri" w:hAnsi="Calibri" w:cs="Times New Roman"/>
        </w:rPr>
      </w:pPr>
    </w:p>
    <w:p w14:paraId="6E366DF7"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Size and scope of the health need;</w:t>
      </w:r>
    </w:p>
    <w:p w14:paraId="39257C57" w14:textId="77777777" w:rsidR="007262AE" w:rsidRPr="00C94503" w:rsidRDefault="007262AE" w:rsidP="007262AE">
      <w:pPr>
        <w:spacing w:after="0" w:line="240" w:lineRule="auto"/>
        <w:ind w:left="360"/>
        <w:contextualSpacing/>
        <w:jc w:val="both"/>
        <w:rPr>
          <w:rFonts w:ascii="Calibri" w:eastAsia="Calibri" w:hAnsi="Calibri" w:cs="Times New Roman"/>
          <w:noProof/>
        </w:rPr>
      </w:pPr>
    </w:p>
    <w:p w14:paraId="6E1FE6C0"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Severity and intensity of the health need;</w:t>
      </w:r>
    </w:p>
    <w:p w14:paraId="58E44916" w14:textId="77777777" w:rsidR="007262AE" w:rsidRPr="00C94503" w:rsidRDefault="007262AE" w:rsidP="007262AE">
      <w:pPr>
        <w:spacing w:after="0" w:line="240" w:lineRule="auto"/>
        <w:jc w:val="both"/>
        <w:rPr>
          <w:rFonts w:ascii="Calibri" w:eastAsia="Calibri" w:hAnsi="Calibri" w:cs="Times New Roman"/>
          <w:noProof/>
        </w:rPr>
      </w:pPr>
    </w:p>
    <w:p w14:paraId="48D4BC37"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Estimated feasability and effectiveness of possible interventions;</w:t>
      </w:r>
    </w:p>
    <w:p w14:paraId="2445610D" w14:textId="77777777" w:rsidR="007262AE" w:rsidRPr="00C94503" w:rsidRDefault="007262AE" w:rsidP="007262AE">
      <w:pPr>
        <w:spacing w:after="0" w:line="240" w:lineRule="auto"/>
        <w:ind w:left="360"/>
        <w:contextualSpacing/>
        <w:jc w:val="both"/>
        <w:rPr>
          <w:rFonts w:ascii="Calibri" w:eastAsia="Calibri" w:hAnsi="Calibri" w:cs="Times New Roman"/>
          <w:noProof/>
        </w:rPr>
      </w:pPr>
    </w:p>
    <w:p w14:paraId="14A8E5C0"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Health disparities associated with the need; and</w:t>
      </w:r>
    </w:p>
    <w:p w14:paraId="2E82A8CE" w14:textId="77777777" w:rsidR="007262AE" w:rsidRPr="00C94503" w:rsidRDefault="007262AE" w:rsidP="007262AE">
      <w:pPr>
        <w:spacing w:after="0" w:line="240" w:lineRule="auto"/>
        <w:jc w:val="both"/>
        <w:rPr>
          <w:rFonts w:ascii="Calibri" w:eastAsia="Calibri" w:hAnsi="Calibri" w:cs="Times New Roman"/>
          <w:noProof/>
        </w:rPr>
      </w:pPr>
    </w:p>
    <w:p w14:paraId="6592A733" w14:textId="77777777" w:rsidR="007262AE" w:rsidRPr="00C94503" w:rsidRDefault="007262AE" w:rsidP="007262AE">
      <w:pPr>
        <w:numPr>
          <w:ilvl w:val="0"/>
          <w:numId w:val="8"/>
        </w:numPr>
        <w:spacing w:after="0" w:line="240" w:lineRule="auto"/>
        <w:ind w:left="360"/>
        <w:contextualSpacing/>
        <w:jc w:val="both"/>
        <w:rPr>
          <w:rFonts w:ascii="Calibri" w:eastAsia="Calibri" w:hAnsi="Calibri" w:cs="Times New Roman"/>
          <w:noProof/>
        </w:rPr>
      </w:pPr>
      <w:r w:rsidRPr="00C94503">
        <w:rPr>
          <w:rFonts w:ascii="Calibri" w:eastAsia="Calibri" w:hAnsi="Calibri" w:cs="Times New Roman"/>
          <w:noProof/>
        </w:rPr>
        <w:t>Importance the community places on addressing the need.</w:t>
      </w:r>
    </w:p>
    <w:p w14:paraId="46252A7E" w14:textId="77777777" w:rsidR="007262AE" w:rsidRPr="00C94503" w:rsidRDefault="007262AE" w:rsidP="007262AE">
      <w:pPr>
        <w:spacing w:after="0" w:line="240" w:lineRule="auto"/>
        <w:jc w:val="both"/>
        <w:rPr>
          <w:rFonts w:ascii="Calibri" w:eastAsia="Calibri" w:hAnsi="Calibri" w:cs="Times New Roman"/>
        </w:rPr>
      </w:pPr>
    </w:p>
    <w:p w14:paraId="1ADBEAE2" w14:textId="77777777" w:rsidR="007262AE" w:rsidRPr="00AD0AD1" w:rsidRDefault="007262AE" w:rsidP="007262AE">
      <w:pPr>
        <w:keepNext/>
        <w:keepLines/>
        <w:spacing w:after="0" w:line="240" w:lineRule="auto"/>
        <w:jc w:val="both"/>
        <w:outlineLvl w:val="1"/>
        <w:rPr>
          <w:rFonts w:ascii="Calibri" w:eastAsia="Times New Roman" w:hAnsi="Calibri" w:cs="Times New Roman"/>
          <w:b/>
          <w:smallCaps/>
          <w:sz w:val="24"/>
          <w:szCs w:val="28"/>
        </w:rPr>
      </w:pPr>
      <w:bookmarkStart w:id="88" w:name="_Toc185407491"/>
      <w:r w:rsidRPr="00AD0AD1">
        <w:rPr>
          <w:rFonts w:ascii="Calibri" w:eastAsia="Times New Roman" w:hAnsi="Calibri" w:cs="Times New Roman"/>
          <w:b/>
          <w:smallCaps/>
          <w:sz w:val="24"/>
          <w:szCs w:val="28"/>
        </w:rPr>
        <w:t>Priority Need: Behavioral Health (Mental Health &amp; Substance Use)</w:t>
      </w:r>
      <w:bookmarkEnd w:id="88"/>
    </w:p>
    <w:p w14:paraId="01CEA20B" w14:textId="77777777" w:rsidR="007262AE" w:rsidRPr="0062736B" w:rsidRDefault="007262AE" w:rsidP="007262AE">
      <w:pPr>
        <w:spacing w:after="0" w:line="240" w:lineRule="auto"/>
        <w:rPr>
          <w:rFonts w:ascii="Calibri" w:eastAsia="Calibri" w:hAnsi="Calibri" w:cs="Times New Roman"/>
          <w:smallCaps/>
        </w:rPr>
      </w:pPr>
    </w:p>
    <w:p w14:paraId="6F2B2D7A" w14:textId="77777777" w:rsidR="007262AE" w:rsidRPr="00C94503" w:rsidRDefault="007262AE" w:rsidP="00AD0AD1">
      <w:pPr>
        <w:pStyle w:val="Heading3"/>
        <w:rPr>
          <w:rFonts w:ascii="Calibri" w:eastAsia="Times New Roman" w:hAnsi="Calibri" w:cs="Times New Roman"/>
        </w:rPr>
      </w:pPr>
      <w:bookmarkStart w:id="89" w:name="_Toc185407492"/>
      <w:r w:rsidRPr="00C94503">
        <w:rPr>
          <w:rFonts w:ascii="Calibri" w:eastAsia="Times New Roman" w:hAnsi="Calibri" w:cs="Times New Roman"/>
        </w:rPr>
        <w:t>Context and National Perspective</w:t>
      </w:r>
      <w:bookmarkEnd w:id="89"/>
    </w:p>
    <w:p w14:paraId="667C84FA" w14:textId="77777777" w:rsidR="007262AE" w:rsidRPr="00C94503" w:rsidRDefault="007262AE" w:rsidP="007262AE">
      <w:pPr>
        <w:spacing w:after="0" w:line="240" w:lineRule="auto"/>
        <w:jc w:val="both"/>
        <w:rPr>
          <w:rFonts w:ascii="Calibri" w:eastAsia="Calibri" w:hAnsi="Calibri" w:cs="Times New Roman"/>
        </w:rPr>
      </w:pPr>
    </w:p>
    <w:p w14:paraId="52064BB4" w14:textId="77777777" w:rsidR="007262AE" w:rsidRPr="0080430C" w:rsidRDefault="007262AE" w:rsidP="007262AE">
      <w:pPr>
        <w:spacing w:after="0" w:line="240" w:lineRule="auto"/>
        <w:jc w:val="both"/>
        <w:rPr>
          <w:rFonts w:ascii="Calibri" w:hAnsi="Calibri" w:cs="Calibri"/>
        </w:rPr>
      </w:pPr>
      <w:r w:rsidRPr="0080430C">
        <w:rPr>
          <w:rFonts w:ascii="Calibri" w:hAnsi="Calibri" w:cs="Calibri"/>
        </w:rPr>
        <w:t>The definition of behavioral health often describes conditions related to both mental health and substance use.</w:t>
      </w:r>
      <w:r w:rsidRPr="0080430C">
        <w:rPr>
          <w:rFonts w:ascii="Calibri" w:hAnsi="Calibri" w:cs="Calibri"/>
          <w:vertAlign w:val="superscript"/>
        </w:rPr>
        <w:footnoteReference w:id="16"/>
      </w:r>
      <w:r w:rsidRPr="0080430C">
        <w:rPr>
          <w:rFonts w:ascii="Calibri" w:hAnsi="Calibri" w:cs="Calibri"/>
        </w:rPr>
        <w:t xml:space="preserve"> Mental health is defined as an emotional, psychological, and social state of well-being</w:t>
      </w:r>
      <w:r w:rsidRPr="0080430C">
        <w:rPr>
          <w:rFonts w:ascii="Calibri" w:hAnsi="Calibri" w:cs="Calibri"/>
          <w:sz w:val="20"/>
          <w:szCs w:val="20"/>
        </w:rPr>
        <w:t>.</w:t>
      </w:r>
      <w:r w:rsidRPr="0080430C">
        <w:rPr>
          <w:rFonts w:ascii="Calibri" w:hAnsi="Calibri" w:cs="Calibri"/>
          <w:sz w:val="14"/>
          <w:szCs w:val="14"/>
        </w:rPr>
        <w:t xml:space="preserve"> </w:t>
      </w:r>
      <w:r w:rsidRPr="0080430C">
        <w:rPr>
          <w:rFonts w:ascii="Calibri" w:hAnsi="Calibri" w:cs="Calibri"/>
        </w:rPr>
        <w:t>Mental health impacts every stage of life and affects how one is able to handle their relationships, daily stressors, and health behaviors.</w:t>
      </w:r>
      <w:r w:rsidRPr="0080430C">
        <w:rPr>
          <w:rFonts w:ascii="Calibri" w:hAnsi="Calibri" w:cs="Calibri"/>
          <w:vertAlign w:val="superscript"/>
        </w:rPr>
        <w:footnoteReference w:id="17"/>
      </w:r>
      <w:r w:rsidRPr="0080430C">
        <w:rPr>
          <w:rFonts w:ascii="Calibri" w:hAnsi="Calibri" w:cs="Calibri"/>
        </w:rPr>
        <w:t xml:space="preserve"> After evaluating data from a variety of sources including surveys and </w:t>
      </w:r>
      <w:r w:rsidRPr="0080430C">
        <w:rPr>
          <w:rFonts w:ascii="Calibri" w:hAnsi="Calibri" w:cs="Calibri"/>
        </w:rPr>
        <w:lastRenderedPageBreak/>
        <w:t>focus groups conducted throughout the assessment process, the Steering Committee identified</w:t>
      </w:r>
      <w:r>
        <w:rPr>
          <w:rFonts w:ascii="Calibri" w:hAnsi="Calibri" w:cs="Calibri"/>
        </w:rPr>
        <w:t xml:space="preserve"> </w:t>
      </w:r>
      <w:r w:rsidRPr="0080430C">
        <w:rPr>
          <w:rFonts w:ascii="Calibri" w:hAnsi="Calibri" w:cs="Calibri"/>
        </w:rPr>
        <w:t xml:space="preserve">mental health, including substance use, to be an area of urgent need within </w:t>
      </w:r>
      <w:r>
        <w:rPr>
          <w:rFonts w:ascii="Calibri" w:hAnsi="Calibri" w:cs="Calibri"/>
        </w:rPr>
        <w:t>Cumberland</w:t>
      </w:r>
      <w:r w:rsidRPr="0080430C">
        <w:rPr>
          <w:rFonts w:ascii="Calibri" w:hAnsi="Calibri" w:cs="Calibri"/>
        </w:rPr>
        <w:t xml:space="preserve"> County. </w:t>
      </w:r>
    </w:p>
    <w:p w14:paraId="56930CE9" w14:textId="77777777" w:rsidR="007262AE" w:rsidRPr="0080430C" w:rsidRDefault="007262AE" w:rsidP="007262AE">
      <w:pPr>
        <w:spacing w:after="0" w:line="240" w:lineRule="auto"/>
        <w:jc w:val="both"/>
        <w:rPr>
          <w:rFonts w:ascii="Calibri" w:hAnsi="Calibri" w:cs="Calibri"/>
        </w:rPr>
      </w:pPr>
    </w:p>
    <w:p w14:paraId="62631C49" w14:textId="77777777" w:rsidR="007262AE" w:rsidRPr="0080430C" w:rsidRDefault="007262AE" w:rsidP="007262AE">
      <w:pPr>
        <w:spacing w:after="0" w:line="240" w:lineRule="auto"/>
        <w:jc w:val="both"/>
        <w:rPr>
          <w:rFonts w:ascii="Calibri" w:hAnsi="Calibri" w:cs="Calibri"/>
        </w:rPr>
      </w:pPr>
      <w:r w:rsidRPr="0080430C">
        <w:rPr>
          <w:rFonts w:ascii="Calibri" w:hAnsi="Calibri" w:cs="Calibri"/>
        </w:rPr>
        <w:t>Mental illnesses are common in the United States: in 2021, an estimated 57.8 million U.S. adults – nearly one in five – were living with a mental illness.</w:t>
      </w:r>
      <w:bookmarkStart w:id="90" w:name="_Ref185327879"/>
      <w:r w:rsidRPr="0080430C">
        <w:rPr>
          <w:rFonts w:ascii="Calibri" w:hAnsi="Calibri" w:cs="Calibri"/>
          <w:vertAlign w:val="superscript"/>
        </w:rPr>
        <w:footnoteReference w:id="18"/>
      </w:r>
      <w:bookmarkEnd w:id="90"/>
      <w:r w:rsidRPr="0080430C">
        <w:rPr>
          <w:rFonts w:ascii="Calibri" w:hAnsi="Calibri" w:cs="Calibri"/>
        </w:rPr>
        <w:t xml:space="preserve"> There is risk for developing a mental illness across the lifespan, with over one in five children and adults in the U.S. reported to have a mental illness, and nearly one in twenty-five adults currently coping with a serious mental illness (SMI) such as major depression, schizophrenia or bipolar disorder. </w:t>
      </w:r>
      <w:r w:rsidRPr="0080430C">
        <w:rPr>
          <w:rFonts w:ascii="Calibri" w:hAnsi="Calibri" w:cs="Calibri"/>
          <w:vertAlign w:val="superscript"/>
        </w:rPr>
        <w:footnoteReference w:id="19"/>
      </w:r>
      <w:r w:rsidRPr="0080430C">
        <w:rPr>
          <w:rFonts w:ascii="Calibri" w:hAnsi="Calibri" w:cs="Calibri"/>
        </w:rPr>
        <w:t xml:space="preserve"> </w:t>
      </w:r>
    </w:p>
    <w:p w14:paraId="0F410DF7" w14:textId="77777777" w:rsidR="007262AE" w:rsidRPr="0080430C" w:rsidRDefault="007262AE" w:rsidP="007262AE">
      <w:pPr>
        <w:spacing w:after="0" w:line="240" w:lineRule="auto"/>
        <w:jc w:val="both"/>
        <w:rPr>
          <w:rFonts w:ascii="Calibri" w:hAnsi="Calibri" w:cs="Calibri"/>
        </w:rPr>
      </w:pPr>
    </w:p>
    <w:p w14:paraId="4DC1705B" w14:textId="42DFF600" w:rsidR="007262AE" w:rsidRPr="0080430C" w:rsidRDefault="007262AE" w:rsidP="007262AE">
      <w:pPr>
        <w:spacing w:after="0" w:line="240" w:lineRule="auto"/>
        <w:jc w:val="both"/>
        <w:rPr>
          <w:rFonts w:ascii="Calibri" w:hAnsi="Calibri" w:cs="Calibri"/>
        </w:rPr>
      </w:pPr>
      <w:r w:rsidRPr="0080430C">
        <w:rPr>
          <w:rFonts w:ascii="Calibri" w:hAnsi="Calibri" w:cs="Calibri"/>
        </w:rPr>
        <w:t>Mental illness can occur due to multiple different factors, such as genetics, drug and/or alcohol usage, isolation, adverse childhood experiences, and chronic health conditions. Additionally, mental illness can act like other chronic health conditions, in that it can worsen or improve depending on the environment. Mental health services have evolved in the past five years, especially during the COVID-19 pandemic. However, accessing mental health care services can be challenging. According to the National Institute of Mental Health, less than half (47.2%) of adults with a common mental illness received any mental health services in 2021. Those who had an SMI were more likely (65.4%) to have received mental health services that same year.</w:t>
      </w:r>
      <w:r w:rsidR="005E4865">
        <w:rPr>
          <w:rFonts w:ascii="Calibri" w:hAnsi="Calibri" w:cs="Calibri"/>
          <w:vertAlign w:val="superscript"/>
        </w:rPr>
        <w:fldChar w:fldCharType="begin"/>
      </w:r>
      <w:r w:rsidR="005E4865">
        <w:rPr>
          <w:rFonts w:ascii="Calibri" w:hAnsi="Calibri" w:cs="Calibri"/>
        </w:rPr>
        <w:instrText xml:space="preserve"> NOTEREF _Ref185327879 \f \h </w:instrText>
      </w:r>
      <w:r w:rsidR="005E4865">
        <w:rPr>
          <w:rFonts w:ascii="Calibri" w:hAnsi="Calibri" w:cs="Calibri"/>
          <w:vertAlign w:val="superscript"/>
        </w:rPr>
      </w:r>
      <w:r w:rsidR="005E4865">
        <w:rPr>
          <w:rFonts w:ascii="Calibri" w:hAnsi="Calibri" w:cs="Calibri"/>
          <w:vertAlign w:val="superscript"/>
        </w:rPr>
        <w:fldChar w:fldCharType="separate"/>
      </w:r>
      <w:r w:rsidR="005E4865" w:rsidRPr="005E4865">
        <w:rPr>
          <w:rStyle w:val="FootnoteReference"/>
        </w:rPr>
        <w:t>17</w:t>
      </w:r>
      <w:r w:rsidR="005E4865">
        <w:rPr>
          <w:rFonts w:ascii="Calibri" w:hAnsi="Calibri" w:cs="Calibri"/>
          <w:vertAlign w:val="superscript"/>
        </w:rPr>
        <w:fldChar w:fldCharType="end"/>
      </w:r>
      <w:r w:rsidRPr="0080430C">
        <w:rPr>
          <w:rFonts w:ascii="Calibri" w:hAnsi="Calibri" w:cs="Calibri"/>
        </w:rPr>
        <w:t xml:space="preserve"> While access to telehealth mental health services has increased, those living in rural areas may still find it difficult to access care. This is a particular concern among those who are low-income or experiencing homelessness, two groups at high risk for developing an acute or chronic mental health condition. As of 2023, over seven million people in the U.S. who reported having a mental illness lived in a rural area.</w:t>
      </w:r>
      <w:r w:rsidRPr="0080430C">
        <w:rPr>
          <w:rFonts w:ascii="Calibri" w:hAnsi="Calibri" w:cs="Calibri"/>
          <w:vertAlign w:val="superscript"/>
        </w:rPr>
        <w:footnoteReference w:id="20"/>
      </w:r>
    </w:p>
    <w:p w14:paraId="110032AC" w14:textId="77777777" w:rsidR="007262AE" w:rsidRPr="0080430C" w:rsidRDefault="007262AE" w:rsidP="007262AE">
      <w:pPr>
        <w:spacing w:after="0" w:line="240" w:lineRule="auto"/>
        <w:jc w:val="both"/>
        <w:rPr>
          <w:rFonts w:ascii="Calibri" w:hAnsi="Calibri" w:cs="Calibri"/>
        </w:rPr>
      </w:pPr>
    </w:p>
    <w:p w14:paraId="4FA49B45" w14:textId="77777777" w:rsidR="007262AE" w:rsidRPr="0080430C" w:rsidRDefault="007262AE" w:rsidP="007262AE">
      <w:pPr>
        <w:spacing w:after="0" w:line="240" w:lineRule="auto"/>
        <w:jc w:val="both"/>
        <w:rPr>
          <w:rFonts w:ascii="Calibri" w:hAnsi="Calibri" w:cs="Calibri"/>
        </w:rPr>
      </w:pPr>
      <w:r w:rsidRPr="0080430C">
        <w:rPr>
          <w:rFonts w:ascii="Calibri" w:hAnsi="Calibri" w:cs="Calibri"/>
        </w:rPr>
        <w:t xml:space="preserve">Mental illness is a prevalent concern in North Carolina, with nearly 1.5 million adults reported to have a mental health condition in 2023. Additionally, that same year, 1 in 7 individuals who were identified as homeless also were living with an SMI. Access to mental health care in North Carolina is changing, however it is still unavailable to many. Specifically, over 452,000 individuals did not seek care in 2023, with 44.8% citing cost as the main reason. Additionally, those in live in North Carolina are seven times more likely to be pushed out of network of their behavioral health providers, than a primary care provider, furthering cost as a cause for stopping treatment. </w:t>
      </w:r>
      <w:r w:rsidRPr="0080430C">
        <w:rPr>
          <w:rFonts w:ascii="Calibri" w:hAnsi="Calibri" w:cs="Calibri"/>
          <w:vertAlign w:val="superscript"/>
        </w:rPr>
        <w:footnoteReference w:id="21"/>
      </w:r>
    </w:p>
    <w:p w14:paraId="78E5750A" w14:textId="77777777" w:rsidR="007262AE" w:rsidRPr="0080430C" w:rsidRDefault="007262AE" w:rsidP="007262AE">
      <w:pPr>
        <w:spacing w:after="0" w:line="240" w:lineRule="auto"/>
        <w:jc w:val="both"/>
        <w:rPr>
          <w:rFonts w:ascii="Calibri" w:hAnsi="Calibri" w:cs="Calibri"/>
        </w:rPr>
      </w:pPr>
    </w:p>
    <w:p w14:paraId="6C976D99" w14:textId="77777777" w:rsidR="007262AE" w:rsidRDefault="007262AE" w:rsidP="007262AE">
      <w:pPr>
        <w:tabs>
          <w:tab w:val="left" w:pos="990"/>
        </w:tabs>
        <w:spacing w:after="0" w:line="240" w:lineRule="auto"/>
        <w:jc w:val="both"/>
        <w:rPr>
          <w:rFonts w:ascii="Calibri" w:hAnsi="Calibri" w:cs="Calibri"/>
          <w:szCs w:val="24"/>
        </w:rPr>
      </w:pPr>
      <w:r w:rsidRPr="003E2CB8">
        <w:rPr>
          <w:rFonts w:ascii="Calibri" w:hAnsi="Calibri" w:cs="Calibri"/>
          <w:szCs w:val="24"/>
        </w:rPr>
        <w:t>Substance use disorders (SUDs) are one of the fastest rising categories of behavioral health disorders. According to the American Psychiatric Association, SUDs are a complex condition in which there is uncontrolled use of a substance</w:t>
      </w:r>
      <w:r>
        <w:rPr>
          <w:rFonts w:ascii="Calibri" w:hAnsi="Calibri" w:cs="Calibri"/>
          <w:szCs w:val="24"/>
        </w:rPr>
        <w:t xml:space="preserve"> (such as alcohol or drugs)</w:t>
      </w:r>
      <w:r w:rsidRPr="003E2CB8">
        <w:rPr>
          <w:rFonts w:ascii="Calibri" w:hAnsi="Calibri" w:cs="Calibri"/>
          <w:szCs w:val="24"/>
        </w:rPr>
        <w:t>, despite harmful consequences.</w:t>
      </w:r>
      <w:r w:rsidRPr="003E2CB8">
        <w:rPr>
          <w:rStyle w:val="FootnoteReference"/>
          <w:rFonts w:ascii="Calibri" w:hAnsi="Calibri" w:cs="Calibri"/>
          <w:szCs w:val="24"/>
        </w:rPr>
        <w:footnoteReference w:id="22"/>
      </w:r>
      <w:r w:rsidRPr="003E2CB8">
        <w:rPr>
          <w:rFonts w:ascii="Calibri" w:hAnsi="Calibri" w:cs="Calibri"/>
          <w:szCs w:val="24"/>
        </w:rPr>
        <w:t xml:space="preserve"> SUDs often occur in conjunction with other mental illness. In 202</w:t>
      </w:r>
      <w:r>
        <w:rPr>
          <w:rFonts w:ascii="Calibri" w:hAnsi="Calibri" w:cs="Calibri"/>
          <w:szCs w:val="24"/>
        </w:rPr>
        <w:t>3</w:t>
      </w:r>
      <w:r w:rsidRPr="003E2CB8">
        <w:rPr>
          <w:rFonts w:ascii="Calibri" w:hAnsi="Calibri" w:cs="Calibri"/>
          <w:szCs w:val="24"/>
        </w:rPr>
        <w:t>, 1</w:t>
      </w:r>
      <w:r>
        <w:rPr>
          <w:rFonts w:ascii="Calibri" w:hAnsi="Calibri" w:cs="Calibri"/>
          <w:szCs w:val="24"/>
        </w:rPr>
        <w:t>6</w:t>
      </w:r>
      <w:r w:rsidRPr="003E2CB8">
        <w:rPr>
          <w:rFonts w:ascii="Calibri" w:hAnsi="Calibri" w:cs="Calibri"/>
          <w:szCs w:val="24"/>
        </w:rPr>
        <w:t xml:space="preserve"> million (</w:t>
      </w:r>
      <w:r>
        <w:rPr>
          <w:rFonts w:ascii="Calibri" w:hAnsi="Calibri" w:cs="Calibri"/>
          <w:szCs w:val="24"/>
        </w:rPr>
        <w:t>46.9%</w:t>
      </w:r>
      <w:r w:rsidRPr="003E2CB8">
        <w:rPr>
          <w:rFonts w:ascii="Calibri" w:hAnsi="Calibri" w:cs="Calibri"/>
          <w:szCs w:val="24"/>
        </w:rPr>
        <w:t>) young adults aged 18-25 reported having either a SUD or Acute Mental Illness (AMI) in the past year.</w:t>
      </w:r>
      <w:r>
        <w:rPr>
          <w:rFonts w:ascii="Calibri" w:hAnsi="Calibri" w:cs="Calibri"/>
          <w:szCs w:val="24"/>
        </w:rPr>
        <w:t xml:space="preserve"> </w:t>
      </w:r>
      <w:r w:rsidRPr="003E2CB8">
        <w:rPr>
          <w:rFonts w:ascii="Calibri" w:hAnsi="Calibri" w:cs="Calibri"/>
          <w:szCs w:val="24"/>
        </w:rPr>
        <w:t>In that same year, 17.</w:t>
      </w:r>
      <w:r>
        <w:rPr>
          <w:rFonts w:ascii="Calibri" w:hAnsi="Calibri" w:cs="Calibri"/>
          <w:szCs w:val="24"/>
        </w:rPr>
        <w:t>1</w:t>
      </w:r>
      <w:r w:rsidRPr="003E2CB8">
        <w:rPr>
          <w:rFonts w:ascii="Calibri" w:hAnsi="Calibri" w:cs="Calibri"/>
          <w:szCs w:val="24"/>
        </w:rPr>
        <w:t>% (48.</w:t>
      </w:r>
      <w:r>
        <w:rPr>
          <w:rFonts w:ascii="Calibri" w:hAnsi="Calibri" w:cs="Calibri"/>
          <w:szCs w:val="24"/>
        </w:rPr>
        <w:t>5</w:t>
      </w:r>
      <w:r w:rsidRPr="003E2CB8">
        <w:rPr>
          <w:rFonts w:ascii="Calibri" w:hAnsi="Calibri" w:cs="Calibri"/>
          <w:szCs w:val="24"/>
        </w:rPr>
        <w:t xml:space="preserve"> million) of all U.S. adults were reported as having an SUD.</w:t>
      </w:r>
      <w:r>
        <w:rPr>
          <w:rStyle w:val="FootnoteReference"/>
          <w:rFonts w:ascii="Calibri" w:hAnsi="Calibri" w:cs="Calibri"/>
          <w:szCs w:val="24"/>
        </w:rPr>
        <w:footnoteReference w:id="23"/>
      </w:r>
      <w:r w:rsidRPr="003E2CB8">
        <w:rPr>
          <w:rFonts w:ascii="Calibri" w:hAnsi="Calibri" w:cs="Calibri"/>
          <w:szCs w:val="24"/>
        </w:rPr>
        <w:t xml:space="preserve"> These trends have been increasing in recent years. According to the National Center for Drug Abuse Statistics, in 2018 (3.7%) of all adults aged 18 and </w:t>
      </w:r>
      <w:r w:rsidRPr="003E2CB8">
        <w:rPr>
          <w:rFonts w:ascii="Calibri" w:hAnsi="Calibri" w:cs="Calibri"/>
          <w:szCs w:val="24"/>
        </w:rPr>
        <w:lastRenderedPageBreak/>
        <w:t>older (9.2 million) had both an AMI and at least one SUD.</w:t>
      </w:r>
      <w:r w:rsidRPr="003E2CB8">
        <w:rPr>
          <w:rStyle w:val="FootnoteReference"/>
          <w:rFonts w:ascii="Calibri" w:hAnsi="Calibri" w:cs="Calibri"/>
          <w:szCs w:val="24"/>
        </w:rPr>
        <w:footnoteReference w:id="24"/>
      </w:r>
      <w:r w:rsidRPr="003E2CB8">
        <w:rPr>
          <w:rFonts w:ascii="Calibri" w:hAnsi="Calibri" w:cs="Calibri"/>
          <w:szCs w:val="24"/>
        </w:rPr>
        <w:t xml:space="preserve"> By 2021, this had increased to 13.5% of U.S. adults, with the highest incidence among Multiracial adults. </w:t>
      </w:r>
    </w:p>
    <w:p w14:paraId="0854807E" w14:textId="77777777" w:rsidR="007262AE" w:rsidRDefault="007262AE" w:rsidP="007262AE">
      <w:pPr>
        <w:tabs>
          <w:tab w:val="left" w:pos="990"/>
        </w:tabs>
        <w:spacing w:after="0" w:line="240" w:lineRule="auto"/>
        <w:jc w:val="both"/>
        <w:rPr>
          <w:rFonts w:ascii="Calibri" w:hAnsi="Calibri" w:cs="Calibri"/>
          <w:szCs w:val="24"/>
        </w:rPr>
      </w:pPr>
    </w:p>
    <w:p w14:paraId="2CD229A2" w14:textId="77777777" w:rsidR="007262AE" w:rsidRDefault="007262AE" w:rsidP="007262AE">
      <w:pPr>
        <w:tabs>
          <w:tab w:val="left" w:pos="990"/>
        </w:tabs>
        <w:spacing w:after="0" w:line="240" w:lineRule="auto"/>
        <w:jc w:val="both"/>
        <w:rPr>
          <w:rFonts w:ascii="Calibri" w:hAnsi="Calibri" w:cs="Calibri"/>
          <w:szCs w:val="24"/>
        </w:rPr>
      </w:pPr>
      <w:r>
        <w:rPr>
          <w:rFonts w:ascii="Calibri" w:hAnsi="Calibri" w:cs="Calibri"/>
          <w:szCs w:val="24"/>
        </w:rPr>
        <w:t>There are multiple common forms of SUD, such as alcohol use, cocaine use, cannabis use, opioid use, and methamphetamine use disorders. An individual living with one SUD can also be coping with another at the same time, such as co-occurring use of alcohol and cannabis.</w:t>
      </w:r>
      <w:r>
        <w:rPr>
          <w:rStyle w:val="FootnoteReference"/>
          <w:rFonts w:ascii="Calibri" w:hAnsi="Calibri" w:cs="Calibri"/>
          <w:szCs w:val="24"/>
        </w:rPr>
        <w:footnoteReference w:id="25"/>
      </w:r>
      <w:r>
        <w:rPr>
          <w:rFonts w:ascii="Calibri" w:hAnsi="Calibri" w:cs="Calibri"/>
          <w:szCs w:val="24"/>
        </w:rPr>
        <w:t xml:space="preserve"> Treatment SUDs generally cannot follow a cookie-cutter approach, as each person receiving treatment will have different withdrawal and coping needs. Treatment is typically provided through various therapies, inpatient admissions, and forms of medication-assisted treatment such as methadone. Opioid overdoses are one of the most common types of deaths related to SUDs, and can be preventable and treatable if caught in time. Multiple efforts have been coordinated within the past two years to incorporate the storage of overdose reversing medications such as Naloxone in public facilities such as federal facilities, and over the counter, as was approved in 2023 by the FDA. This is critical, as in 2022, the number of opioid overdoses nationwide surpassed 81,051 – a 63% increase in overdoses since 2019.</w:t>
      </w:r>
      <w:r>
        <w:rPr>
          <w:rStyle w:val="FootnoteReference"/>
          <w:rFonts w:ascii="Calibri" w:hAnsi="Calibri" w:cs="Calibri"/>
          <w:szCs w:val="24"/>
        </w:rPr>
        <w:footnoteReference w:id="26"/>
      </w:r>
      <w:r>
        <w:rPr>
          <w:rFonts w:ascii="Calibri" w:hAnsi="Calibri" w:cs="Calibri"/>
          <w:szCs w:val="24"/>
        </w:rPr>
        <w:t xml:space="preserve"> </w:t>
      </w:r>
    </w:p>
    <w:p w14:paraId="1593E6C0" w14:textId="77777777" w:rsidR="007262AE" w:rsidRDefault="007262AE" w:rsidP="007262AE">
      <w:pPr>
        <w:tabs>
          <w:tab w:val="left" w:pos="990"/>
        </w:tabs>
        <w:spacing w:after="0" w:line="240" w:lineRule="auto"/>
        <w:jc w:val="both"/>
        <w:rPr>
          <w:rFonts w:ascii="Calibri" w:hAnsi="Calibri" w:cs="Calibri"/>
          <w:szCs w:val="24"/>
        </w:rPr>
      </w:pPr>
    </w:p>
    <w:p w14:paraId="11493C51" w14:textId="77777777" w:rsidR="007262AE" w:rsidRDefault="007262AE" w:rsidP="007262AE">
      <w:pPr>
        <w:tabs>
          <w:tab w:val="left" w:pos="990"/>
        </w:tabs>
        <w:spacing w:after="0" w:line="240" w:lineRule="auto"/>
        <w:jc w:val="both"/>
        <w:rPr>
          <w:rFonts w:ascii="Calibri" w:hAnsi="Calibri" w:cs="Calibri"/>
        </w:rPr>
      </w:pPr>
      <w:r w:rsidRPr="00D55FA9">
        <w:rPr>
          <w:rFonts w:ascii="Calibri" w:hAnsi="Calibri" w:cs="Calibri"/>
        </w:rPr>
        <w:t xml:space="preserve">Substance use disorders have also had an impact in North Carolina. </w:t>
      </w:r>
      <w:r>
        <w:rPr>
          <w:rFonts w:ascii="Calibri" w:hAnsi="Calibri" w:cs="Calibri"/>
        </w:rPr>
        <w:t>O</w:t>
      </w:r>
      <w:r w:rsidRPr="00D55FA9">
        <w:rPr>
          <w:rFonts w:ascii="Calibri" w:hAnsi="Calibri" w:cs="Calibri"/>
        </w:rPr>
        <w:t>ver 36,000 overdose deaths occurred</w:t>
      </w:r>
      <w:r>
        <w:rPr>
          <w:rFonts w:ascii="Calibri" w:hAnsi="Calibri" w:cs="Calibri"/>
        </w:rPr>
        <w:t xml:space="preserve"> in the state between 2000 and 2022 – an average of more than 1,600 deaths each year</w:t>
      </w:r>
      <w:r w:rsidRPr="00D55FA9">
        <w:rPr>
          <w:rFonts w:ascii="Calibri" w:hAnsi="Calibri" w:cs="Calibri"/>
        </w:rPr>
        <w:t>.</w:t>
      </w:r>
      <w:r>
        <w:rPr>
          <w:rStyle w:val="FootnoteReference"/>
          <w:rFonts w:ascii="Calibri" w:hAnsi="Calibri" w:cs="Calibri"/>
        </w:rPr>
        <w:footnoteReference w:id="27"/>
      </w:r>
      <w:r w:rsidRPr="00D55FA9">
        <w:rPr>
          <w:rFonts w:ascii="Calibri" w:hAnsi="Calibri" w:cs="Calibri"/>
        </w:rPr>
        <w:t xml:space="preserve"> Multiple programs have been developed in North Carolina to combat substance use disorder, notably surrounding opioid usage</w:t>
      </w:r>
      <w:r>
        <w:rPr>
          <w:rFonts w:ascii="Calibri" w:hAnsi="Calibri" w:cs="Calibri"/>
        </w:rPr>
        <w:t xml:space="preserve">, which has led to an </w:t>
      </w:r>
      <w:r w:rsidRPr="00D55FA9">
        <w:rPr>
          <w:rFonts w:ascii="Calibri" w:hAnsi="Calibri" w:cs="Calibri"/>
        </w:rPr>
        <w:t xml:space="preserve">increase in access and usage of Medication Assisted Treatment (MAT) and </w:t>
      </w:r>
      <w:r>
        <w:rPr>
          <w:rFonts w:ascii="Calibri" w:hAnsi="Calibri" w:cs="Calibri"/>
        </w:rPr>
        <w:t>m</w:t>
      </w:r>
      <w:r w:rsidRPr="00D55FA9">
        <w:rPr>
          <w:rFonts w:ascii="Calibri" w:hAnsi="Calibri" w:cs="Calibri"/>
        </w:rPr>
        <w:t xml:space="preserve">ethadone clinics within the state. Additionally, North Carolina launched the Opioid and Substance use action plan, which involved the development of multiple interventions, dashboards, and educational materials to help support counties and organizations with reducing not only overdose deaths, but the incidence of </w:t>
      </w:r>
      <w:r>
        <w:rPr>
          <w:rFonts w:ascii="Calibri" w:hAnsi="Calibri" w:cs="Calibri"/>
        </w:rPr>
        <w:t xml:space="preserve">SUDs </w:t>
      </w:r>
      <w:r w:rsidRPr="00D55FA9">
        <w:rPr>
          <w:rFonts w:ascii="Calibri" w:hAnsi="Calibri" w:cs="Calibri"/>
        </w:rPr>
        <w:t xml:space="preserve">as well. </w:t>
      </w:r>
    </w:p>
    <w:p w14:paraId="4254B3AE" w14:textId="77777777" w:rsidR="00722C72" w:rsidRDefault="00722C72" w:rsidP="007262AE">
      <w:pPr>
        <w:tabs>
          <w:tab w:val="left" w:pos="990"/>
        </w:tabs>
        <w:spacing w:after="0" w:line="240" w:lineRule="auto"/>
        <w:jc w:val="both"/>
        <w:rPr>
          <w:rFonts w:ascii="Calibri" w:hAnsi="Calibri" w:cs="Calibri"/>
        </w:rPr>
      </w:pPr>
    </w:p>
    <w:p w14:paraId="56280C4A" w14:textId="77777777" w:rsidR="00722C72" w:rsidRPr="003E2CB8" w:rsidRDefault="00722C72" w:rsidP="00722C72">
      <w:pPr>
        <w:tabs>
          <w:tab w:val="left" w:pos="990"/>
        </w:tabs>
        <w:spacing w:after="0" w:line="240" w:lineRule="auto"/>
        <w:jc w:val="both"/>
        <w:rPr>
          <w:rFonts w:ascii="Calibri" w:hAnsi="Calibri" w:cs="Calibri"/>
          <w:szCs w:val="24"/>
        </w:rPr>
      </w:pPr>
      <w:r w:rsidRPr="003E2CB8">
        <w:rPr>
          <w:rFonts w:ascii="Calibri" w:hAnsi="Calibri" w:cs="Calibri"/>
        </w:rPr>
        <w:t>The pandemic impacted public mental health and well-being in many ways. Community members continue to grapple with the pandemic-related effects of isolation and loneliness, financial instability, long-term health impacts and grief</w:t>
      </w:r>
      <w:r>
        <w:rPr>
          <w:rFonts w:ascii="Calibri" w:hAnsi="Calibri" w:cs="Calibri"/>
        </w:rPr>
        <w:t>, all of which are drivers for developing a substance use disorder.</w:t>
      </w:r>
      <w:r w:rsidRPr="003E2CB8">
        <w:rPr>
          <w:rFonts w:ascii="Calibri" w:hAnsi="Calibri" w:cs="Calibri"/>
        </w:rPr>
        <w:t xml:space="preserve"> In addition, both drug overdose and suicide deaths have sharply increased over the past several years – often disproportionately impacting younger people and communities of color.</w:t>
      </w:r>
      <w:r w:rsidRPr="003E2CB8">
        <w:rPr>
          <w:rStyle w:val="FootnoteReference"/>
          <w:rFonts w:ascii="Calibri" w:hAnsi="Calibri" w:cs="Calibri"/>
        </w:rPr>
        <w:footnoteReference w:id="28"/>
      </w:r>
    </w:p>
    <w:p w14:paraId="596C483A" w14:textId="77777777" w:rsidR="00722C72" w:rsidRDefault="00722C72" w:rsidP="00722C72">
      <w:pPr>
        <w:spacing w:after="0" w:line="240" w:lineRule="auto"/>
        <w:jc w:val="both"/>
        <w:rPr>
          <w:rFonts w:ascii="Calibri" w:hAnsi="Calibri" w:cs="Calibri"/>
        </w:rPr>
      </w:pPr>
    </w:p>
    <w:p w14:paraId="1D54D5C7" w14:textId="77777777" w:rsidR="00722C72" w:rsidRPr="007B644C" w:rsidRDefault="00722C72" w:rsidP="007262AE">
      <w:pPr>
        <w:tabs>
          <w:tab w:val="left" w:pos="990"/>
        </w:tabs>
        <w:spacing w:after="0" w:line="240" w:lineRule="auto"/>
        <w:jc w:val="both"/>
        <w:rPr>
          <w:rFonts w:ascii="Calibri" w:hAnsi="Calibri" w:cs="Calibri"/>
          <w:szCs w:val="24"/>
        </w:rPr>
      </w:pPr>
    </w:p>
    <w:p w14:paraId="59FC94EF" w14:textId="00FEBC83" w:rsidR="00722C72" w:rsidRDefault="00722C72" w:rsidP="00722C72">
      <w:pPr>
        <w:spacing w:after="0" w:line="240" w:lineRule="auto"/>
        <w:jc w:val="both"/>
        <w:rPr>
          <w:rFonts w:ascii="Calibri" w:eastAsia="Calibri" w:hAnsi="Calibri" w:cs="Times New Roman"/>
          <w:szCs w:val="24"/>
          <w:u w:val="single"/>
        </w:rPr>
      </w:pPr>
      <w:r w:rsidRPr="0080430C">
        <w:rPr>
          <w:rFonts w:ascii="Calibri" w:hAnsi="Calibri" w:cs="Calibri"/>
        </w:rPr>
        <w:t xml:space="preserve">Access to services that address mental health and substance use is an ongoing challenge across the U.S. According to the Substance Abuse and Mental Health Services Administration (SAMHSA), in 2021, less than half (47.2%) of U.S. adults who reported having a mental illness utilized any type of mental health </w:t>
      </w:r>
      <w:r w:rsidRPr="0080430C">
        <w:rPr>
          <w:rFonts w:ascii="Calibri" w:hAnsi="Calibri" w:cs="Calibri"/>
        </w:rPr>
        <w:lastRenderedPageBreak/>
        <w:t xml:space="preserve">services, including inpatient, outpatient or telehealth services or prescription drug therapies.  Demand for mental health services, particularly anxiety and depression treatment, remains high across the nation, while the prevalence of stress- and trauma-related disorders, along with substance use disorders, continues to grow. The American Psychological Association reports that the percentage of psychologists in the U.S. seeing more patients than they did before the pandemic increased from 15% in 2020 to 38% in 2021 to 43% in 2022. Further, 60% of psychologists reported having no openings for new patients and 38% maintained a waitlist for their services.  </w:t>
      </w:r>
    </w:p>
    <w:p w14:paraId="419BB7CF"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0DE74583" w14:textId="77777777" w:rsidR="007262AE" w:rsidRPr="00C94503" w:rsidRDefault="007262AE" w:rsidP="00AD0AD1">
      <w:pPr>
        <w:pStyle w:val="Heading3"/>
        <w:rPr>
          <w:rFonts w:ascii="Calibri" w:eastAsia="Times New Roman" w:hAnsi="Calibri" w:cs="Times New Roman"/>
        </w:rPr>
      </w:pPr>
      <w:bookmarkStart w:id="91" w:name="_Toc185407493"/>
      <w:r w:rsidRPr="00C94503">
        <w:rPr>
          <w:rFonts w:ascii="Calibri" w:eastAsia="Times New Roman" w:hAnsi="Calibri" w:cs="Times New Roman"/>
        </w:rPr>
        <w:t>Secondary Data Findings</w:t>
      </w:r>
      <w:bookmarkEnd w:id="91"/>
    </w:p>
    <w:p w14:paraId="7C6266BD" w14:textId="77777777" w:rsidR="007262AE" w:rsidRPr="00C94503" w:rsidRDefault="007262AE" w:rsidP="007262AE">
      <w:pPr>
        <w:spacing w:after="0" w:line="240" w:lineRule="auto"/>
        <w:rPr>
          <w:rFonts w:ascii="Calibri" w:eastAsia="Calibri" w:hAnsi="Calibri" w:cs="Times New Roman"/>
        </w:rPr>
      </w:pPr>
    </w:p>
    <w:p w14:paraId="660C4AAF" w14:textId="77777777" w:rsidR="007262AE" w:rsidRDefault="007262AE" w:rsidP="007262AE">
      <w:pPr>
        <w:keepNext/>
        <w:keepLines/>
        <w:spacing w:before="40" w:after="0" w:line="240" w:lineRule="auto"/>
        <w:jc w:val="both"/>
        <w:outlineLvl w:val="2"/>
        <w:rPr>
          <w:rFonts w:ascii="Calibri" w:eastAsia="Calibri" w:hAnsi="Calibri" w:cs="Times New Roman"/>
        </w:rPr>
      </w:pPr>
      <w:r w:rsidRPr="009E626E">
        <w:rPr>
          <w:rFonts w:ascii="Calibri" w:eastAsia="Calibri" w:hAnsi="Calibri" w:cs="Times New Roman"/>
        </w:rPr>
        <w:t>Secondary data collected through the CHNA process identified behavioral health as a significant area of concern for residents of Cumberland County. As displayed in the table below, multiple behavioral health indicators for Cumberland County were higher than the state and national averages, including the crude rates of suicide and deaths of despair. The crude mortality rate for deaths of despair in Cumberland County (74.7 per 100,000 population) was significantly higher compared to both North Carolina (58.7) and the United States (55.9). Additionally, Cumberland County residents reported an average of 5.3 poor mental health days per month, higher than both the state (4.6) and national (4.9) averages.</w:t>
      </w:r>
    </w:p>
    <w:p w14:paraId="0099F651" w14:textId="77777777" w:rsidR="007262AE" w:rsidRDefault="007262AE" w:rsidP="007262AE">
      <w:pPr>
        <w:keepNext/>
        <w:keepLines/>
        <w:spacing w:before="40" w:after="0" w:line="240" w:lineRule="auto"/>
        <w:outlineLvl w:val="2"/>
        <w:rPr>
          <w:rFonts w:ascii="Calibri" w:eastAsia="Calibri" w:hAnsi="Calibri" w:cs="Times New Roman"/>
          <w:b/>
          <w:bCs/>
        </w:rPr>
      </w:pPr>
    </w:p>
    <w:tbl>
      <w:tblPr>
        <w:tblW w:w="9260" w:type="dxa"/>
        <w:jc w:val="center"/>
        <w:tblCellMar>
          <w:left w:w="0" w:type="dxa"/>
          <w:right w:w="0" w:type="dxa"/>
        </w:tblCellMar>
        <w:tblLook w:val="0420" w:firstRow="1" w:lastRow="0" w:firstColumn="0" w:lastColumn="0" w:noHBand="0" w:noVBand="1"/>
      </w:tblPr>
      <w:tblGrid>
        <w:gridCol w:w="4130"/>
        <w:gridCol w:w="2160"/>
        <w:gridCol w:w="1620"/>
        <w:gridCol w:w="1350"/>
      </w:tblGrid>
      <w:tr w:rsidR="007262AE" w:rsidRPr="0075274F" w14:paraId="504875CA" w14:textId="77777777" w:rsidTr="00DE0E6D">
        <w:trPr>
          <w:trHeight w:val="537"/>
          <w:jc w:val="center"/>
        </w:trPr>
        <w:tc>
          <w:tcPr>
            <w:tcW w:w="9260" w:type="dxa"/>
            <w:gridSpan w:val="4"/>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tcPr>
          <w:p w14:paraId="2D8B33A1" w14:textId="7385659E" w:rsidR="007262AE" w:rsidRPr="0062736B" w:rsidRDefault="007262AE" w:rsidP="00DE0E6D">
            <w:pPr>
              <w:keepNext/>
              <w:keepLines/>
              <w:spacing w:before="40" w:after="0" w:line="240" w:lineRule="auto"/>
              <w:jc w:val="center"/>
              <w:outlineLvl w:val="2"/>
              <w:rPr>
                <w:rFonts w:ascii="Calibri" w:eastAsia="Calibri" w:hAnsi="Calibri" w:cs="Times New Roman"/>
                <w:b/>
                <w:bCs/>
              </w:rPr>
            </w:pPr>
            <w:r w:rsidRPr="0062736B">
              <w:rPr>
                <w:rFonts w:ascii="Calibri" w:eastAsia="Calibri" w:hAnsi="Calibri" w:cs="Times New Roman"/>
                <w:b/>
                <w:bCs/>
                <w:color w:val="FFFFFF" w:themeColor="background1"/>
              </w:rPr>
              <w:t xml:space="preserve">Table </w:t>
            </w:r>
            <w:r w:rsidR="00B3612F">
              <w:rPr>
                <w:rFonts w:ascii="Calibri" w:eastAsia="Calibri" w:hAnsi="Calibri" w:cs="Times New Roman"/>
                <w:b/>
                <w:bCs/>
                <w:color w:val="FFFFFF" w:themeColor="background1"/>
              </w:rPr>
              <w:t>3.1</w:t>
            </w:r>
            <w:r w:rsidRPr="0062736B">
              <w:rPr>
                <w:rFonts w:ascii="Calibri" w:eastAsia="Calibri" w:hAnsi="Calibri" w:cs="Times New Roman"/>
                <w:b/>
                <w:bCs/>
                <w:color w:val="FFFFFF" w:themeColor="background1"/>
              </w:rPr>
              <w:t>: Behavioral Health Indicators</w:t>
            </w:r>
          </w:p>
        </w:tc>
      </w:tr>
      <w:tr w:rsidR="007262AE" w:rsidRPr="0075274F" w14:paraId="54D41B38" w14:textId="77777777" w:rsidTr="00DE0E6D">
        <w:trPr>
          <w:trHeight w:val="537"/>
          <w:jc w:val="center"/>
        </w:trPr>
        <w:tc>
          <w:tcPr>
            <w:tcW w:w="413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06DBA49C" w14:textId="77777777" w:rsidR="007262AE" w:rsidRPr="0075274F" w:rsidRDefault="007262AE" w:rsidP="00DE0E6D">
            <w:pPr>
              <w:spacing w:after="0" w:line="240" w:lineRule="auto"/>
              <w:jc w:val="center"/>
              <w:rPr>
                <w:rFonts w:ascii="Calibri" w:eastAsia="Times New Roman" w:hAnsi="Calibri" w:cs="Calibri"/>
              </w:rPr>
            </w:pPr>
            <w:r w:rsidRPr="0075274F">
              <w:rPr>
                <w:rFonts w:ascii="Calibri" w:eastAsia="Times New Roman" w:hAnsi="Calibri" w:cs="Calibri"/>
                <w:b/>
                <w:bCs/>
                <w:color w:val="FFFFFF" w:themeColor="background1"/>
                <w:kern w:val="24"/>
              </w:rPr>
              <w:t>Indicator</w:t>
            </w:r>
          </w:p>
        </w:tc>
        <w:tc>
          <w:tcPr>
            <w:tcW w:w="216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346A4C7"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imes New Roman" w:hAnsi="Calibri" w:cs="Calibri"/>
                <w:b/>
                <w:bCs/>
                <w:color w:val="FFFFFF" w:themeColor="background1"/>
                <w:kern w:val="24"/>
              </w:rPr>
              <w:t>Cumberland County</w:t>
            </w:r>
          </w:p>
        </w:tc>
        <w:tc>
          <w:tcPr>
            <w:tcW w:w="162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82C314C"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imes New Roman" w:hAnsi="Calibri" w:cs="Calibri"/>
                <w:b/>
                <w:bCs/>
                <w:color w:val="FFFFFF" w:themeColor="background1"/>
                <w:kern w:val="24"/>
              </w:rPr>
              <w:t>North Carolina</w:t>
            </w:r>
          </w:p>
        </w:tc>
        <w:tc>
          <w:tcPr>
            <w:tcW w:w="135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126C03A2"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imes New Roman" w:hAnsi="Calibri" w:cs="Calibri"/>
                <w:b/>
                <w:bCs/>
                <w:color w:val="FFFFFF" w:themeColor="background1"/>
                <w:kern w:val="24"/>
              </w:rPr>
              <w:t>United States</w:t>
            </w:r>
          </w:p>
        </w:tc>
      </w:tr>
      <w:tr w:rsidR="007262AE" w:rsidRPr="0075274F" w14:paraId="29F40DD7" w14:textId="77777777" w:rsidTr="00DE0E6D">
        <w:trPr>
          <w:trHeight w:val="537"/>
          <w:jc w:val="center"/>
        </w:trPr>
        <w:tc>
          <w:tcPr>
            <w:tcW w:w="413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6825041D" w14:textId="77777777" w:rsidR="007262AE" w:rsidRPr="0075274F" w:rsidRDefault="007262AE" w:rsidP="00DE0E6D">
            <w:pPr>
              <w:spacing w:after="0" w:line="240" w:lineRule="auto"/>
              <w:jc w:val="center"/>
              <w:textAlignment w:val="bottom"/>
              <w:rPr>
                <w:rFonts w:ascii="Calibri" w:eastAsiaTheme="minorEastAsia" w:hAnsi="Calibri" w:cs="Calibri"/>
                <w:color w:val="000000" w:themeColor="text1"/>
                <w:kern w:val="24"/>
              </w:rPr>
            </w:pPr>
            <w:r w:rsidRPr="0075274F">
              <w:rPr>
                <w:rFonts w:ascii="Calibri" w:eastAsiaTheme="minorEastAsia" w:hAnsi="Calibri" w:cs="Calibri"/>
                <w:color w:val="000000" w:themeColor="text1"/>
                <w:kern w:val="24"/>
              </w:rPr>
              <w:t>Deaths of Despair</w:t>
            </w:r>
          </w:p>
          <w:p w14:paraId="6F1BC564"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(Crude Rate per 100,000 Population)</w:t>
            </w:r>
          </w:p>
        </w:tc>
        <w:tc>
          <w:tcPr>
            <w:tcW w:w="216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17708D02" w14:textId="77777777" w:rsidR="007262AE" w:rsidRPr="0075274F" w:rsidRDefault="007262AE" w:rsidP="00DE0E6D">
            <w:pPr>
              <w:spacing w:after="0" w:line="240" w:lineRule="auto"/>
              <w:jc w:val="center"/>
              <w:rPr>
                <w:rFonts w:ascii="Calibri" w:eastAsia="Times New Roman" w:hAnsi="Calibri" w:cs="Calibri"/>
              </w:rPr>
            </w:pPr>
            <w:r w:rsidRPr="0075274F">
              <w:rPr>
                <w:rFonts w:ascii="Calibri" w:eastAsiaTheme="minorEastAsia" w:hAnsi="Calibri" w:cs="Calibri"/>
                <w:color w:val="FF0000"/>
                <w:kern w:val="24"/>
              </w:rPr>
              <w:t>74.7</w:t>
            </w:r>
          </w:p>
        </w:tc>
        <w:tc>
          <w:tcPr>
            <w:tcW w:w="1620" w:type="dxa"/>
            <w:tcBorders>
              <w:top w:val="single" w:sz="8" w:space="0" w:color="FFFFFF"/>
              <w:left w:val="nil"/>
              <w:bottom w:val="single" w:sz="8" w:space="0" w:color="AABBD0"/>
              <w:right w:val="nil"/>
            </w:tcBorders>
            <w:shd w:val="clear" w:color="auto" w:fill="auto"/>
            <w:tcMar>
              <w:top w:w="72" w:type="dxa"/>
              <w:left w:w="144" w:type="dxa"/>
              <w:bottom w:w="72" w:type="dxa"/>
              <w:right w:w="144" w:type="dxa"/>
            </w:tcMar>
            <w:vAlign w:val="center"/>
            <w:hideMark/>
          </w:tcPr>
          <w:p w14:paraId="53DE4CFC" w14:textId="77777777" w:rsidR="007262AE" w:rsidRPr="0075274F" w:rsidRDefault="007262AE" w:rsidP="00DE0E6D">
            <w:pPr>
              <w:spacing w:after="0" w:line="240" w:lineRule="auto"/>
              <w:jc w:val="center"/>
              <w:textAlignment w:val="baseline"/>
              <w:rPr>
                <w:rFonts w:ascii="Calibri" w:eastAsia="Times New Roman" w:hAnsi="Calibri" w:cs="Calibri"/>
              </w:rPr>
            </w:pPr>
            <w:r w:rsidRPr="0075274F">
              <w:rPr>
                <w:rFonts w:ascii="Calibri" w:eastAsia="Times New Roman" w:hAnsi="Calibri" w:cs="Calibri"/>
                <w:color w:val="3F3F3F"/>
                <w:kern w:val="24"/>
              </w:rPr>
              <w:t>58.7​</w:t>
            </w:r>
          </w:p>
        </w:tc>
        <w:tc>
          <w:tcPr>
            <w:tcW w:w="1350" w:type="dxa"/>
            <w:tcBorders>
              <w:top w:val="single" w:sz="8" w:space="0" w:color="FFFFFF"/>
              <w:left w:val="nil"/>
              <w:bottom w:val="single" w:sz="8" w:space="0" w:color="AABBD0"/>
              <w:right w:val="nil"/>
            </w:tcBorders>
            <w:shd w:val="clear" w:color="auto" w:fill="auto"/>
            <w:tcMar>
              <w:top w:w="72" w:type="dxa"/>
              <w:left w:w="144" w:type="dxa"/>
              <w:bottom w:w="72" w:type="dxa"/>
              <w:right w:w="144" w:type="dxa"/>
            </w:tcMar>
            <w:vAlign w:val="center"/>
            <w:hideMark/>
          </w:tcPr>
          <w:p w14:paraId="123C2F6C" w14:textId="77777777" w:rsidR="007262AE" w:rsidRPr="0075274F" w:rsidRDefault="007262AE" w:rsidP="00DE0E6D">
            <w:pPr>
              <w:spacing w:after="0" w:line="240" w:lineRule="auto"/>
              <w:jc w:val="center"/>
              <w:textAlignment w:val="baseline"/>
              <w:rPr>
                <w:rFonts w:ascii="Calibri" w:eastAsia="Times New Roman" w:hAnsi="Calibri" w:cs="Calibri"/>
              </w:rPr>
            </w:pPr>
            <w:r w:rsidRPr="0075274F">
              <w:rPr>
                <w:rFonts w:ascii="Calibri" w:eastAsia="Times New Roman" w:hAnsi="Calibri" w:cs="Calibri"/>
                <w:color w:val="3F3F3F"/>
                <w:kern w:val="24"/>
              </w:rPr>
              <w:t>55.9​</w:t>
            </w:r>
          </w:p>
        </w:tc>
      </w:tr>
      <w:tr w:rsidR="007262AE" w:rsidRPr="0075274F" w14:paraId="58814C68" w14:textId="77777777" w:rsidTr="00DE0E6D">
        <w:trPr>
          <w:trHeight w:val="537"/>
          <w:jc w:val="center"/>
        </w:trPr>
        <w:tc>
          <w:tcPr>
            <w:tcW w:w="413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2C3AF26"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Suicide</w:t>
            </w:r>
          </w:p>
          <w:p w14:paraId="78230790"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(Crude Rate per 100,000 Population)</w:t>
            </w:r>
          </w:p>
        </w:tc>
        <w:tc>
          <w:tcPr>
            <w:tcW w:w="21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2E61971" w14:textId="77777777" w:rsidR="007262AE" w:rsidRPr="0075274F" w:rsidRDefault="007262AE" w:rsidP="00DE0E6D">
            <w:pPr>
              <w:spacing w:after="0" w:line="240" w:lineRule="auto"/>
              <w:jc w:val="center"/>
              <w:rPr>
                <w:rFonts w:ascii="Calibri" w:eastAsia="Times New Roman" w:hAnsi="Calibri" w:cs="Calibri"/>
              </w:rPr>
            </w:pPr>
            <w:r w:rsidRPr="0075274F">
              <w:rPr>
                <w:rFonts w:ascii="Calibri" w:eastAsiaTheme="minorEastAsia" w:hAnsi="Calibri" w:cs="Calibri"/>
                <w:color w:val="FF0000"/>
                <w:kern w:val="24"/>
              </w:rPr>
              <w:t>16.9</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06B0741"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000000" w:themeColor="text1"/>
                <w:kern w:val="24"/>
              </w:rPr>
              <w:t>14.0</w:t>
            </w:r>
          </w:p>
        </w:tc>
        <w:tc>
          <w:tcPr>
            <w:tcW w:w="135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501FE30"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000000" w:themeColor="text1"/>
                <w:kern w:val="24"/>
              </w:rPr>
              <w:t>14.5</w:t>
            </w:r>
          </w:p>
        </w:tc>
      </w:tr>
      <w:tr w:rsidR="007262AE" w:rsidRPr="0075274F" w14:paraId="5CBD67F6" w14:textId="77777777" w:rsidTr="00DE0E6D">
        <w:trPr>
          <w:trHeight w:val="537"/>
          <w:jc w:val="center"/>
        </w:trPr>
        <w:tc>
          <w:tcPr>
            <w:tcW w:w="413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35D165F"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Average Number of Poor Mental Health Days</w:t>
            </w:r>
          </w:p>
          <w:p w14:paraId="553021E9" w14:textId="77777777" w:rsidR="007262AE" w:rsidRPr="0075274F" w:rsidRDefault="007262AE" w:rsidP="00DE0E6D">
            <w:pPr>
              <w:spacing w:after="0" w:line="240" w:lineRule="auto"/>
              <w:jc w:val="center"/>
              <w:textAlignment w:val="bottom"/>
              <w:rPr>
                <w:rFonts w:ascii="Calibri" w:eastAsia="Times New Roman" w:hAnsi="Calibri" w:cs="Calibri"/>
              </w:rPr>
            </w:pPr>
            <w:r w:rsidRPr="0075274F">
              <w:rPr>
                <w:rFonts w:ascii="Calibri" w:eastAsiaTheme="minorEastAsia" w:hAnsi="Calibri" w:cs="Calibri"/>
                <w:color w:val="000000" w:themeColor="text1"/>
                <w:kern w:val="24"/>
              </w:rPr>
              <w:t>(per Month)</w:t>
            </w:r>
          </w:p>
        </w:tc>
        <w:tc>
          <w:tcPr>
            <w:tcW w:w="216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291DAF6"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FF0000"/>
                <w:kern w:val="24"/>
              </w:rPr>
              <w:t>5.3</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089D7C0"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000000" w:themeColor="text1"/>
                <w:kern w:val="24"/>
              </w:rPr>
              <w:t>4.6</w:t>
            </w:r>
          </w:p>
        </w:tc>
        <w:tc>
          <w:tcPr>
            <w:tcW w:w="135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326A60F" w14:textId="77777777" w:rsidR="007262AE" w:rsidRPr="0075274F" w:rsidRDefault="007262AE" w:rsidP="00DE0E6D">
            <w:pPr>
              <w:spacing w:after="0" w:line="240" w:lineRule="auto"/>
              <w:jc w:val="center"/>
              <w:textAlignment w:val="center"/>
              <w:rPr>
                <w:rFonts w:ascii="Calibri" w:eastAsia="Times New Roman" w:hAnsi="Calibri" w:cs="Calibri"/>
              </w:rPr>
            </w:pPr>
            <w:r w:rsidRPr="0075274F">
              <w:rPr>
                <w:rFonts w:ascii="Calibri" w:eastAsiaTheme="minorEastAsia" w:hAnsi="Calibri" w:cs="Calibri"/>
                <w:color w:val="000000" w:themeColor="text1"/>
                <w:kern w:val="24"/>
              </w:rPr>
              <w:t>4.9</w:t>
            </w:r>
          </w:p>
        </w:tc>
      </w:tr>
    </w:tbl>
    <w:p w14:paraId="694A3263" w14:textId="77777777" w:rsidR="007262AE" w:rsidRDefault="007262AE" w:rsidP="007262AE">
      <w:pPr>
        <w:spacing w:after="0" w:line="240" w:lineRule="auto"/>
        <w:jc w:val="both"/>
        <w:rPr>
          <w:rFonts w:ascii="Calibri" w:hAnsi="Calibri" w:cs="Calibri"/>
        </w:rPr>
      </w:pPr>
    </w:p>
    <w:p w14:paraId="5E7C00FD" w14:textId="77777777" w:rsidR="007262AE" w:rsidRPr="0075274F" w:rsidRDefault="007262AE" w:rsidP="007262AE">
      <w:pPr>
        <w:spacing w:after="0" w:line="240" w:lineRule="auto"/>
        <w:jc w:val="both"/>
        <w:rPr>
          <w:rFonts w:ascii="Calibri" w:hAnsi="Calibri" w:cs="Calibri"/>
        </w:rPr>
      </w:pPr>
      <w:r w:rsidRPr="0075274F">
        <w:rPr>
          <w:rFonts w:ascii="Calibri" w:hAnsi="Calibri" w:cs="Calibri"/>
        </w:rPr>
        <w:t>A notable gender disparity exists for deaths of despair in Cumberland County, with the death rate being significantly higher among men compared to women. The figure below illustrates this disparity.</w:t>
      </w:r>
    </w:p>
    <w:p w14:paraId="563EE1DF" w14:textId="77777777" w:rsidR="007262AE" w:rsidRPr="0075274F" w:rsidRDefault="007262AE" w:rsidP="007262AE">
      <w:pPr>
        <w:spacing w:after="0" w:line="240" w:lineRule="auto"/>
        <w:jc w:val="both"/>
        <w:rPr>
          <w:rFonts w:ascii="Calibri" w:hAnsi="Calibri" w:cs="Calibri"/>
        </w:rPr>
      </w:pPr>
    </w:p>
    <w:p w14:paraId="456BFA6F" w14:textId="5DCF821B" w:rsidR="007262AE" w:rsidRDefault="007262AE" w:rsidP="007262AE">
      <w:pPr>
        <w:spacing w:after="0" w:line="240" w:lineRule="auto"/>
        <w:jc w:val="center"/>
        <w:rPr>
          <w:rFonts w:ascii="Calibri" w:hAnsi="Calibri" w:cs="Calibri"/>
          <w:b/>
          <w:bCs/>
        </w:rPr>
      </w:pPr>
      <w:r w:rsidRPr="0075274F">
        <w:rPr>
          <w:rFonts w:ascii="Calibri" w:hAnsi="Calibri" w:cs="Calibri"/>
          <w:b/>
          <w:bCs/>
        </w:rPr>
        <w:t xml:space="preserve">Figure </w:t>
      </w:r>
      <w:r w:rsidR="007F5ED5">
        <w:rPr>
          <w:rFonts w:ascii="Calibri" w:hAnsi="Calibri" w:cs="Calibri"/>
          <w:b/>
          <w:bCs/>
        </w:rPr>
        <w:t>3.1</w:t>
      </w:r>
      <w:r w:rsidRPr="0075274F">
        <w:rPr>
          <w:rFonts w:ascii="Calibri" w:hAnsi="Calibri" w:cs="Calibri"/>
          <w:b/>
          <w:bCs/>
        </w:rPr>
        <w:t>: Crude Rate of Deaths of Despair by Gender</w:t>
      </w:r>
    </w:p>
    <w:p w14:paraId="0907FF76" w14:textId="77777777" w:rsidR="00342FB9" w:rsidRDefault="00342FB9" w:rsidP="007262AE">
      <w:pPr>
        <w:spacing w:after="0" w:line="240" w:lineRule="auto"/>
        <w:jc w:val="center"/>
        <w:rPr>
          <w:rFonts w:ascii="Calibri" w:hAnsi="Calibri" w:cs="Calibri"/>
          <w:b/>
          <w:bCs/>
        </w:rPr>
      </w:pPr>
    </w:p>
    <w:p w14:paraId="5A7346AB" w14:textId="77777777" w:rsidR="007262AE" w:rsidRPr="0075274F" w:rsidRDefault="007262AE" w:rsidP="007262AE">
      <w:pPr>
        <w:spacing w:after="0" w:line="240" w:lineRule="auto"/>
        <w:jc w:val="center"/>
        <w:rPr>
          <w:rFonts w:ascii="Calibri" w:hAnsi="Calibri" w:cs="Calibri"/>
          <w:b/>
          <w:bCs/>
        </w:rPr>
      </w:pPr>
      <w:r w:rsidRPr="00EA3615">
        <w:rPr>
          <w:rFonts w:ascii="Calibri" w:hAnsi="Calibri" w:cs="Calibri"/>
          <w:b/>
          <w:bCs/>
          <w:noProof/>
        </w:rPr>
        <w:drawing>
          <wp:inline distT="0" distB="0" distL="0" distR="0" wp14:anchorId="6878EF29" wp14:editId="48CED815">
            <wp:extent cx="5805535" cy="1628775"/>
            <wp:effectExtent l="0" t="0" r="5080" b="0"/>
            <wp:docPr id="171204004" name="Picture 10" descr="A screenshot of a graph&#10;&#10;Description automatically generated">
              <a:extLst xmlns:a="http://schemas.openxmlformats.org/drawingml/2006/main">
                <a:ext uri="{FF2B5EF4-FFF2-40B4-BE49-F238E27FC236}">
                  <a16:creationId xmlns:a16="http://schemas.microsoft.com/office/drawing/2014/main" id="{0D277F82-F833-F5CC-F91F-7E3C85D4A7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screenshot of a graph&#10;&#10;Description automatically generated">
                      <a:extLst>
                        <a:ext uri="{FF2B5EF4-FFF2-40B4-BE49-F238E27FC236}">
                          <a16:creationId xmlns:a16="http://schemas.microsoft.com/office/drawing/2014/main" id="{0D277F82-F833-F5CC-F91F-7E3C85D4A72D}"/>
                        </a:ext>
                      </a:extLst>
                    </pic:cNvPr>
                    <pic:cNvPicPr>
                      <a:picLocks noChangeAspect="1"/>
                    </pic:cNvPicPr>
                  </pic:nvPicPr>
                  <pic:blipFill rotWithShape="1">
                    <a:blip r:embed="rId78"/>
                    <a:srcRect t="607" b="3696"/>
                    <a:stretch/>
                  </pic:blipFill>
                  <pic:spPr>
                    <a:xfrm>
                      <a:off x="0" y="0"/>
                      <a:ext cx="5809249" cy="1629817"/>
                    </a:xfrm>
                    <a:prstGeom prst="rect">
                      <a:avLst/>
                    </a:prstGeom>
                  </pic:spPr>
                </pic:pic>
              </a:graphicData>
            </a:graphic>
          </wp:inline>
        </w:drawing>
      </w:r>
    </w:p>
    <w:p w14:paraId="0AE690CA" w14:textId="77777777" w:rsidR="007262AE" w:rsidRPr="0075274F" w:rsidRDefault="007262AE" w:rsidP="007262AE">
      <w:pPr>
        <w:spacing w:after="0" w:line="240" w:lineRule="auto"/>
        <w:jc w:val="both"/>
        <w:rPr>
          <w:rFonts w:ascii="Calibri" w:hAnsi="Calibri" w:cs="Calibri"/>
        </w:rPr>
      </w:pPr>
      <w:r w:rsidRPr="0075274F">
        <w:rPr>
          <w:rFonts w:ascii="Calibri" w:hAnsi="Calibri" w:cs="Calibri"/>
        </w:rPr>
        <w:lastRenderedPageBreak/>
        <w:t>In terms of substance use disorder indicators, Cumberland County presents a mixed picture relative to the state of North Carolina and the U.S. The county has a slightly higher percentage of adults reporting excessive drinking (19%) compared to both state and national averages (18%). While the county has a lower rate of emergency department visits for opioid use disorder (35 per 100,000 beneficiaries) compared to the state (43) and national (41) rates, it has a significantly higher opioid overdose death rate (36.9 per 100,000 population) compared to North Carolina's rate of 25.1.</w:t>
      </w:r>
    </w:p>
    <w:p w14:paraId="4A4D3E25" w14:textId="77777777" w:rsidR="007262AE" w:rsidRPr="00ED0B3C" w:rsidRDefault="007262AE" w:rsidP="007262AE">
      <w:pPr>
        <w:spacing w:after="0" w:line="240" w:lineRule="auto"/>
        <w:rPr>
          <w:rFonts w:ascii="Calibri" w:hAnsi="Calibri" w:cs="Calibri"/>
          <w:b/>
          <w:bCs/>
        </w:rPr>
      </w:pPr>
    </w:p>
    <w:tbl>
      <w:tblPr>
        <w:tblW w:w="9350" w:type="dxa"/>
        <w:tblCellMar>
          <w:left w:w="0" w:type="dxa"/>
          <w:right w:w="0" w:type="dxa"/>
        </w:tblCellMar>
        <w:tblLook w:val="0420" w:firstRow="1" w:lastRow="0" w:firstColumn="0" w:lastColumn="0" w:noHBand="0" w:noVBand="1"/>
      </w:tblPr>
      <w:tblGrid>
        <w:gridCol w:w="4490"/>
        <w:gridCol w:w="1890"/>
        <w:gridCol w:w="1530"/>
        <w:gridCol w:w="1440"/>
      </w:tblGrid>
      <w:tr w:rsidR="007262AE" w:rsidRPr="00ED0B3C" w14:paraId="4A1C073E" w14:textId="77777777" w:rsidTr="00DE0E6D">
        <w:trPr>
          <w:trHeight w:val="537"/>
        </w:trPr>
        <w:tc>
          <w:tcPr>
            <w:tcW w:w="9350" w:type="dxa"/>
            <w:gridSpan w:val="4"/>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tcPr>
          <w:p w14:paraId="1055E417" w14:textId="747754F7" w:rsidR="007262AE" w:rsidRPr="0062736B" w:rsidRDefault="007262AE" w:rsidP="00DE0E6D">
            <w:pPr>
              <w:spacing w:after="0" w:line="240" w:lineRule="auto"/>
              <w:jc w:val="center"/>
              <w:rPr>
                <w:rFonts w:ascii="Calibri" w:hAnsi="Calibri" w:cs="Calibri"/>
                <w:b/>
                <w:bCs/>
                <w:color w:val="FFFFFF" w:themeColor="background1"/>
              </w:rPr>
            </w:pPr>
            <w:r w:rsidRPr="0062736B">
              <w:rPr>
                <w:rFonts w:ascii="Calibri" w:hAnsi="Calibri" w:cs="Calibri"/>
                <w:b/>
                <w:bCs/>
                <w:color w:val="FFFFFF" w:themeColor="background1"/>
              </w:rPr>
              <w:t xml:space="preserve">Table </w:t>
            </w:r>
            <w:r w:rsidR="00B3612F">
              <w:rPr>
                <w:rFonts w:ascii="Calibri" w:hAnsi="Calibri" w:cs="Calibri"/>
                <w:b/>
                <w:bCs/>
                <w:color w:val="FFFFFF" w:themeColor="background1"/>
              </w:rPr>
              <w:t>3.2</w:t>
            </w:r>
            <w:r w:rsidRPr="0062736B">
              <w:rPr>
                <w:rFonts w:ascii="Calibri" w:hAnsi="Calibri" w:cs="Calibri"/>
                <w:b/>
                <w:bCs/>
                <w:color w:val="FFFFFF" w:themeColor="background1"/>
              </w:rPr>
              <w:t>: Substance Use Disorder Indicators</w:t>
            </w:r>
          </w:p>
        </w:tc>
      </w:tr>
      <w:tr w:rsidR="007262AE" w:rsidRPr="00ED0B3C" w14:paraId="08017374" w14:textId="77777777" w:rsidTr="00315860">
        <w:trPr>
          <w:trHeight w:val="537"/>
        </w:trPr>
        <w:tc>
          <w:tcPr>
            <w:tcW w:w="449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304EBAE7" w14:textId="77777777" w:rsidR="007262AE" w:rsidRPr="00ED0B3C" w:rsidRDefault="007262AE" w:rsidP="00DE0E6D">
            <w:pPr>
              <w:spacing w:after="0" w:line="240" w:lineRule="auto"/>
              <w:jc w:val="center"/>
              <w:rPr>
                <w:rFonts w:ascii="Arial" w:eastAsia="Times New Roman" w:hAnsi="Arial" w:cs="Arial"/>
              </w:rPr>
            </w:pPr>
            <w:r w:rsidRPr="00ED0B3C">
              <w:rPr>
                <w:rFonts w:ascii="Calibri" w:eastAsia="Times New Roman" w:hAnsi="Calibri" w:cs="Calibri"/>
                <w:b/>
                <w:bCs/>
                <w:color w:val="FFFFFF" w:themeColor="background1"/>
                <w:kern w:val="24"/>
              </w:rPr>
              <w:t>Indicator</w:t>
            </w:r>
          </w:p>
        </w:tc>
        <w:tc>
          <w:tcPr>
            <w:tcW w:w="189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765008A"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imes New Roman" w:hAnsi="Calibri" w:cs="Calibri"/>
                <w:b/>
                <w:bCs/>
                <w:color w:val="FFFFFF" w:themeColor="background1"/>
                <w:kern w:val="24"/>
              </w:rPr>
              <w:t>Cumberland County</w:t>
            </w:r>
          </w:p>
        </w:tc>
        <w:tc>
          <w:tcPr>
            <w:tcW w:w="153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58D2990E"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imes New Roman" w:hAnsi="Calibri" w:cs="Calibri"/>
                <w:b/>
                <w:bCs/>
                <w:color w:val="FFFFFF" w:themeColor="background1"/>
                <w:kern w:val="24"/>
              </w:rPr>
              <w:t>North Carolina</w:t>
            </w:r>
          </w:p>
        </w:tc>
        <w:tc>
          <w:tcPr>
            <w:tcW w:w="144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22468FA5" w14:textId="33B73C86"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imes New Roman" w:hAnsi="Calibri" w:cs="Calibri"/>
                <w:b/>
                <w:bCs/>
                <w:color w:val="FFFFFF" w:themeColor="background1"/>
                <w:kern w:val="24"/>
              </w:rPr>
              <w:t>U</w:t>
            </w:r>
            <w:r w:rsidR="00315860">
              <w:rPr>
                <w:rFonts w:ascii="Calibri" w:eastAsia="Times New Roman" w:hAnsi="Calibri" w:cs="Calibri"/>
                <w:b/>
                <w:bCs/>
                <w:color w:val="FFFFFF" w:themeColor="background1"/>
                <w:kern w:val="24"/>
              </w:rPr>
              <w:t>nited States</w:t>
            </w:r>
          </w:p>
        </w:tc>
      </w:tr>
      <w:tr w:rsidR="007262AE" w:rsidRPr="00ED0B3C" w14:paraId="52A12E4C" w14:textId="77777777" w:rsidTr="00315860">
        <w:trPr>
          <w:trHeight w:val="537"/>
        </w:trPr>
        <w:tc>
          <w:tcPr>
            <w:tcW w:w="449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3AB6D9B2"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heme="minorEastAsia" w:hAnsi="Calibri"/>
                <w:color w:val="000000" w:themeColor="text1"/>
                <w:kern w:val="24"/>
              </w:rPr>
              <w:t>Percentage of Adults Reporting Excessive Drinking</w:t>
            </w:r>
          </w:p>
        </w:tc>
        <w:tc>
          <w:tcPr>
            <w:tcW w:w="189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13CA501E"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19%</w:t>
            </w:r>
          </w:p>
        </w:tc>
        <w:tc>
          <w:tcPr>
            <w:tcW w:w="153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53704931"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18%</w:t>
            </w:r>
          </w:p>
        </w:tc>
        <w:tc>
          <w:tcPr>
            <w:tcW w:w="144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15B4C2C8"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18%</w:t>
            </w:r>
          </w:p>
        </w:tc>
      </w:tr>
      <w:tr w:rsidR="007262AE" w:rsidRPr="00ED0B3C" w14:paraId="1533B749" w14:textId="77777777" w:rsidTr="00315860">
        <w:trPr>
          <w:trHeight w:val="537"/>
        </w:trPr>
        <w:tc>
          <w:tcPr>
            <w:tcW w:w="44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C7A09EE"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heme="minorEastAsia" w:hAnsi="Calibri"/>
                <w:color w:val="000000" w:themeColor="text1"/>
                <w:kern w:val="24"/>
              </w:rPr>
              <w:t>Opioid Use Disorder Emergency Department Utilization (Rate per 100,000 Beneficiaries)</w:t>
            </w:r>
          </w:p>
        </w:tc>
        <w:tc>
          <w:tcPr>
            <w:tcW w:w="189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0DBADA7"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B050"/>
                <w:kern w:val="24"/>
              </w:rPr>
              <w:t>35</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6A1B05E"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43</w:t>
            </w:r>
          </w:p>
        </w:tc>
        <w:tc>
          <w:tcPr>
            <w:tcW w:w="14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3F7D1AD"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41</w:t>
            </w:r>
          </w:p>
        </w:tc>
      </w:tr>
      <w:tr w:rsidR="007262AE" w:rsidRPr="00ED0B3C" w14:paraId="717EEC0C" w14:textId="77777777" w:rsidTr="00315860">
        <w:trPr>
          <w:trHeight w:val="537"/>
        </w:trPr>
        <w:tc>
          <w:tcPr>
            <w:tcW w:w="44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C0B3266"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heme="minorEastAsia" w:hAnsi="Calibri"/>
                <w:color w:val="000000" w:themeColor="text1"/>
                <w:kern w:val="24"/>
              </w:rPr>
              <w:t>Alcohol-Involved Crash Deaths, Annual </w:t>
            </w:r>
          </w:p>
          <w:p w14:paraId="54996CD0" w14:textId="77777777" w:rsidR="007262AE" w:rsidRPr="00ED0B3C" w:rsidRDefault="007262AE" w:rsidP="00DE0E6D">
            <w:pPr>
              <w:spacing w:after="0" w:line="240" w:lineRule="auto"/>
              <w:jc w:val="center"/>
              <w:textAlignment w:val="bottom"/>
              <w:rPr>
                <w:rFonts w:ascii="Arial" w:eastAsia="Times New Roman" w:hAnsi="Arial" w:cs="Arial"/>
              </w:rPr>
            </w:pPr>
            <w:r w:rsidRPr="00ED0B3C">
              <w:rPr>
                <w:rFonts w:ascii="Calibri" w:eastAsiaTheme="minorEastAsia" w:hAnsi="Calibri"/>
                <w:color w:val="000000" w:themeColor="text1"/>
                <w:kern w:val="24"/>
              </w:rPr>
              <w:t>(Rate per 100,000 Population)</w:t>
            </w:r>
          </w:p>
        </w:tc>
        <w:tc>
          <w:tcPr>
            <w:tcW w:w="189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CF047D9"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B050"/>
                <w:kern w:val="24"/>
              </w:rPr>
              <w:t>2.9</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90112F8"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2.9</w:t>
            </w:r>
          </w:p>
        </w:tc>
        <w:tc>
          <w:tcPr>
            <w:tcW w:w="144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9418457"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000000" w:themeColor="text1"/>
                <w:kern w:val="24"/>
              </w:rPr>
              <w:t>2.3</w:t>
            </w:r>
          </w:p>
        </w:tc>
      </w:tr>
      <w:tr w:rsidR="007262AE" w:rsidRPr="00ED0B3C" w14:paraId="5467F439" w14:textId="77777777" w:rsidTr="00315860">
        <w:trPr>
          <w:trHeight w:val="537"/>
        </w:trPr>
        <w:tc>
          <w:tcPr>
            <w:tcW w:w="44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D327E86" w14:textId="77777777" w:rsidR="007262AE" w:rsidRPr="00ED0B3C" w:rsidRDefault="007262AE" w:rsidP="00DE0E6D">
            <w:pPr>
              <w:spacing w:after="0" w:line="240" w:lineRule="auto"/>
              <w:jc w:val="center"/>
              <w:textAlignment w:val="bottom"/>
              <w:rPr>
                <w:rFonts w:ascii="Calibri" w:eastAsiaTheme="minorEastAsia" w:hAnsi="Calibri"/>
                <w:color w:val="000000" w:themeColor="text1"/>
                <w:kern w:val="24"/>
              </w:rPr>
            </w:pPr>
            <w:r w:rsidRPr="00ED0B3C">
              <w:rPr>
                <w:rFonts w:ascii="Calibri" w:eastAsiaTheme="minorEastAsia" w:hAnsi="Calibri"/>
                <w:color w:val="000000" w:themeColor="text1"/>
                <w:kern w:val="24"/>
              </w:rPr>
              <w:t>Opioid Overdose Death Rate ​</w:t>
            </w:r>
          </w:p>
          <w:p w14:paraId="052C9F65" w14:textId="77777777" w:rsidR="007262AE" w:rsidRPr="00ED0B3C" w:rsidRDefault="007262AE" w:rsidP="00DE0E6D">
            <w:pPr>
              <w:spacing w:after="0" w:line="240" w:lineRule="auto"/>
              <w:jc w:val="center"/>
              <w:textAlignment w:val="bottom"/>
              <w:rPr>
                <w:rFonts w:ascii="Calibri" w:eastAsiaTheme="minorEastAsia" w:hAnsi="Calibri"/>
                <w:color w:val="000000" w:themeColor="text1"/>
                <w:kern w:val="24"/>
              </w:rPr>
            </w:pPr>
            <w:r w:rsidRPr="00ED0B3C">
              <w:rPr>
                <w:rFonts w:ascii="Calibri" w:eastAsiaTheme="minorEastAsia" w:hAnsi="Calibri"/>
                <w:color w:val="000000" w:themeColor="text1"/>
                <w:kern w:val="24"/>
              </w:rPr>
              <w:t>(Crude Rate per 100,000 Population)​</w:t>
            </w:r>
          </w:p>
        </w:tc>
        <w:tc>
          <w:tcPr>
            <w:tcW w:w="189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BEB8876" w14:textId="77777777" w:rsidR="007262AE" w:rsidRPr="00ED0B3C" w:rsidRDefault="007262AE" w:rsidP="00DE0E6D">
            <w:pPr>
              <w:spacing w:after="0" w:line="240" w:lineRule="auto"/>
              <w:jc w:val="center"/>
              <w:textAlignment w:val="center"/>
              <w:rPr>
                <w:rFonts w:ascii="Arial" w:eastAsia="Times New Roman" w:hAnsi="Arial" w:cs="Arial"/>
              </w:rPr>
            </w:pPr>
            <w:r w:rsidRPr="00ED0B3C">
              <w:rPr>
                <w:rFonts w:ascii="Calibri" w:eastAsiaTheme="minorEastAsia" w:hAnsi="Calibri"/>
                <w:color w:val="FF0000"/>
                <w:kern w:val="24"/>
              </w:rPr>
              <w:t>36.9</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72" w:type="dxa"/>
              <w:left w:w="144" w:type="dxa"/>
              <w:bottom w:w="72" w:type="dxa"/>
              <w:right w:w="144" w:type="dxa"/>
            </w:tcMar>
            <w:vAlign w:val="center"/>
            <w:hideMark/>
          </w:tcPr>
          <w:p w14:paraId="35DED522" w14:textId="77777777" w:rsidR="007262AE" w:rsidRPr="00ED0B3C" w:rsidRDefault="007262AE" w:rsidP="00DE0E6D">
            <w:pPr>
              <w:spacing w:after="0" w:line="240" w:lineRule="auto"/>
              <w:jc w:val="center"/>
              <w:textAlignment w:val="baseline"/>
              <w:rPr>
                <w:rFonts w:ascii="Arial" w:eastAsia="Times New Roman" w:hAnsi="Arial" w:cs="Arial"/>
              </w:rPr>
            </w:pPr>
            <w:r w:rsidRPr="00ED0B3C">
              <w:rPr>
                <w:rFonts w:ascii="Calibri" w:eastAsia="Times New Roman" w:hAnsi="Calibri" w:cs="Calibri"/>
                <w:color w:val="3F3F3F"/>
                <w:kern w:val="24"/>
              </w:rPr>
              <w:t>25.1</w:t>
            </w:r>
          </w:p>
        </w:tc>
        <w:tc>
          <w:tcPr>
            <w:tcW w:w="1440" w:type="dxa"/>
            <w:tcBorders>
              <w:top w:val="single" w:sz="8" w:space="0" w:color="AABBD0"/>
              <w:left w:val="single" w:sz="8" w:space="0" w:color="FFFFFF"/>
              <w:bottom w:val="single" w:sz="8" w:space="0" w:color="AABBD0"/>
              <w:right w:val="single" w:sz="8" w:space="0" w:color="FFFFFF"/>
            </w:tcBorders>
            <w:shd w:val="clear" w:color="auto" w:fill="auto"/>
            <w:tcMar>
              <w:top w:w="72" w:type="dxa"/>
              <w:left w:w="144" w:type="dxa"/>
              <w:bottom w:w="72" w:type="dxa"/>
              <w:right w:w="144" w:type="dxa"/>
            </w:tcMar>
            <w:vAlign w:val="center"/>
            <w:hideMark/>
          </w:tcPr>
          <w:p w14:paraId="40A35105" w14:textId="77777777" w:rsidR="007262AE" w:rsidRPr="00ED0B3C" w:rsidRDefault="007262AE" w:rsidP="00DE0E6D">
            <w:pPr>
              <w:spacing w:after="0" w:line="240" w:lineRule="auto"/>
              <w:jc w:val="center"/>
              <w:textAlignment w:val="baseline"/>
              <w:rPr>
                <w:rFonts w:ascii="Arial" w:eastAsia="Times New Roman" w:hAnsi="Arial" w:cs="Arial"/>
              </w:rPr>
            </w:pPr>
            <w:r w:rsidRPr="00ED0B3C">
              <w:rPr>
                <w:rFonts w:ascii="Calibri" w:eastAsia="Times New Roman" w:hAnsi="Calibri" w:cs="Calibri"/>
                <w:color w:val="3F3F3F"/>
                <w:kern w:val="24"/>
              </w:rPr>
              <w:t>N/A​</w:t>
            </w:r>
          </w:p>
        </w:tc>
      </w:tr>
    </w:tbl>
    <w:p w14:paraId="33110C85" w14:textId="77777777" w:rsidR="007262AE" w:rsidRPr="00ED0B3C" w:rsidRDefault="007262AE" w:rsidP="007262AE">
      <w:pPr>
        <w:spacing w:after="0" w:line="240" w:lineRule="auto"/>
        <w:jc w:val="both"/>
        <w:rPr>
          <w:rFonts w:ascii="Calibri" w:hAnsi="Calibri" w:cs="Calibri"/>
        </w:rPr>
      </w:pPr>
    </w:p>
    <w:p w14:paraId="301A0DAE" w14:textId="7D7D6751" w:rsidR="007262AE" w:rsidRDefault="007262AE" w:rsidP="007262AE">
      <w:pPr>
        <w:spacing w:after="0" w:line="240" w:lineRule="auto"/>
        <w:jc w:val="both"/>
        <w:rPr>
          <w:rFonts w:ascii="Calibri" w:hAnsi="Calibri" w:cs="Calibri"/>
        </w:rPr>
      </w:pPr>
      <w:r>
        <w:rPr>
          <w:rFonts w:ascii="Calibri" w:hAnsi="Calibri" w:cs="Calibri"/>
        </w:rPr>
        <w:t>Notably,</w:t>
      </w:r>
      <w:r w:rsidRPr="0075274F">
        <w:rPr>
          <w:rFonts w:ascii="Calibri" w:hAnsi="Calibri" w:cs="Calibri"/>
        </w:rPr>
        <w:t xml:space="preserve"> the county has a higher rate of mental health providers (216.0 per 100,000 population) compared to both North Carolina (155.7) and the United States (178.7)</w:t>
      </w:r>
      <w:r>
        <w:rPr>
          <w:rFonts w:ascii="Calibri" w:hAnsi="Calibri" w:cs="Calibri"/>
        </w:rPr>
        <w:t>.  I</w:t>
      </w:r>
      <w:r w:rsidRPr="0075274F">
        <w:rPr>
          <w:rFonts w:ascii="Calibri" w:hAnsi="Calibri" w:cs="Calibri"/>
        </w:rPr>
        <w:t xml:space="preserve">t also has higher rates of substance </w:t>
      </w:r>
      <w:r w:rsidR="00EB1853">
        <w:rPr>
          <w:rFonts w:ascii="Calibri" w:hAnsi="Calibri" w:cs="Calibri"/>
        </w:rPr>
        <w:t>use</w:t>
      </w:r>
      <w:r w:rsidRPr="0075274F">
        <w:rPr>
          <w:rFonts w:ascii="Calibri" w:hAnsi="Calibri" w:cs="Calibri"/>
        </w:rPr>
        <w:t xml:space="preserve"> providers (39.4 per 100,000) and buprenorphine providers (22.7 per 100,000) compared to state (25.0 and 15.2) and national (27.9 and 15.5) averages.</w:t>
      </w:r>
    </w:p>
    <w:p w14:paraId="728B8B00" w14:textId="77777777" w:rsidR="007262AE" w:rsidRPr="00ED0B3C" w:rsidRDefault="007262AE" w:rsidP="007262AE">
      <w:pPr>
        <w:spacing w:after="0" w:line="240" w:lineRule="auto"/>
        <w:rPr>
          <w:rFonts w:ascii="Calibri" w:hAnsi="Calibri" w:cs="Calibri"/>
          <w:b/>
          <w:bCs/>
        </w:rPr>
      </w:pPr>
    </w:p>
    <w:tbl>
      <w:tblPr>
        <w:tblW w:w="8540" w:type="dxa"/>
        <w:jc w:val="center"/>
        <w:tblCellMar>
          <w:left w:w="0" w:type="dxa"/>
          <w:right w:w="0" w:type="dxa"/>
        </w:tblCellMar>
        <w:tblLook w:val="0420" w:firstRow="1" w:lastRow="0" w:firstColumn="0" w:lastColumn="0" w:noHBand="0" w:noVBand="1"/>
      </w:tblPr>
      <w:tblGrid>
        <w:gridCol w:w="3590"/>
        <w:gridCol w:w="1932"/>
        <w:gridCol w:w="1509"/>
        <w:gridCol w:w="1509"/>
      </w:tblGrid>
      <w:tr w:rsidR="007262AE" w:rsidRPr="00EA3615" w14:paraId="027933A1" w14:textId="77777777" w:rsidTr="00DE0E6D">
        <w:trPr>
          <w:trHeight w:val="537"/>
          <w:jc w:val="center"/>
        </w:trPr>
        <w:tc>
          <w:tcPr>
            <w:tcW w:w="8540" w:type="dxa"/>
            <w:gridSpan w:val="4"/>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tcPr>
          <w:p w14:paraId="6E606114" w14:textId="0D6656E8" w:rsidR="007262AE" w:rsidRPr="0062736B" w:rsidRDefault="007262AE" w:rsidP="00DE0E6D">
            <w:pPr>
              <w:spacing w:after="0" w:line="240" w:lineRule="auto"/>
              <w:jc w:val="center"/>
              <w:rPr>
                <w:rFonts w:ascii="Calibri" w:hAnsi="Calibri" w:cs="Calibri"/>
                <w:b/>
                <w:bCs/>
              </w:rPr>
            </w:pPr>
            <w:r w:rsidRPr="0062736B">
              <w:rPr>
                <w:rFonts w:ascii="Calibri" w:hAnsi="Calibri" w:cs="Calibri"/>
                <w:b/>
                <w:bCs/>
                <w:color w:val="FFFFFF" w:themeColor="background1"/>
              </w:rPr>
              <w:t xml:space="preserve">Table </w:t>
            </w:r>
            <w:r w:rsidR="00B3612F">
              <w:rPr>
                <w:rFonts w:ascii="Calibri" w:hAnsi="Calibri" w:cs="Calibri"/>
                <w:b/>
                <w:bCs/>
                <w:color w:val="FFFFFF" w:themeColor="background1"/>
              </w:rPr>
              <w:t>3.3</w:t>
            </w:r>
            <w:r w:rsidRPr="0062736B">
              <w:rPr>
                <w:rFonts w:ascii="Calibri" w:hAnsi="Calibri" w:cs="Calibri"/>
                <w:b/>
                <w:bCs/>
                <w:color w:val="FFFFFF" w:themeColor="background1"/>
              </w:rPr>
              <w:t>: Providers by Type</w:t>
            </w:r>
          </w:p>
        </w:tc>
      </w:tr>
      <w:tr w:rsidR="007262AE" w:rsidRPr="00EA3615" w14:paraId="15C676FC" w14:textId="77777777" w:rsidTr="00315860">
        <w:trPr>
          <w:trHeight w:val="537"/>
          <w:jc w:val="center"/>
        </w:trPr>
        <w:tc>
          <w:tcPr>
            <w:tcW w:w="359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7EBE6899" w14:textId="77777777" w:rsidR="007262AE" w:rsidRPr="00EA3615" w:rsidRDefault="007262AE" w:rsidP="00DE0E6D">
            <w:pPr>
              <w:spacing w:after="0" w:line="240" w:lineRule="auto"/>
              <w:jc w:val="center"/>
              <w:rPr>
                <w:rFonts w:ascii="Arial" w:eastAsia="Times New Roman" w:hAnsi="Arial" w:cs="Arial"/>
              </w:rPr>
            </w:pPr>
            <w:r w:rsidRPr="00EA3615">
              <w:rPr>
                <w:rFonts w:ascii="Calibri" w:eastAsia="Times New Roman" w:hAnsi="Calibri" w:cs="Calibri"/>
                <w:b/>
                <w:bCs/>
                <w:color w:val="FFFFFF" w:themeColor="background1"/>
                <w:kern w:val="24"/>
              </w:rPr>
              <w:t>Indicator</w:t>
            </w:r>
          </w:p>
        </w:tc>
        <w:tc>
          <w:tcPr>
            <w:tcW w:w="1932"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69BFAFDD"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imes New Roman" w:hAnsi="Calibri" w:cs="Calibri"/>
                <w:b/>
                <w:bCs/>
                <w:color w:val="FFFFFF" w:themeColor="background1"/>
                <w:kern w:val="24"/>
              </w:rPr>
              <w:t>Cumberland County</w:t>
            </w:r>
          </w:p>
        </w:tc>
        <w:tc>
          <w:tcPr>
            <w:tcW w:w="1509"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9CAB2FC"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imes New Roman" w:hAnsi="Calibri" w:cs="Calibri"/>
                <w:b/>
                <w:bCs/>
                <w:color w:val="FFFFFF" w:themeColor="background1"/>
                <w:kern w:val="24"/>
              </w:rPr>
              <w:t>N</w:t>
            </w:r>
            <w:r>
              <w:rPr>
                <w:rFonts w:ascii="Calibri" w:eastAsia="Times New Roman" w:hAnsi="Calibri" w:cs="Calibri"/>
                <w:b/>
                <w:bCs/>
                <w:color w:val="FFFFFF" w:themeColor="background1"/>
                <w:kern w:val="24"/>
              </w:rPr>
              <w:t xml:space="preserve">orth </w:t>
            </w:r>
            <w:r w:rsidRPr="00EA3615">
              <w:rPr>
                <w:rFonts w:ascii="Calibri" w:eastAsia="Times New Roman" w:hAnsi="Calibri" w:cs="Calibri"/>
                <w:b/>
                <w:bCs/>
                <w:color w:val="FFFFFF" w:themeColor="background1"/>
                <w:kern w:val="24"/>
              </w:rPr>
              <w:t>C</w:t>
            </w:r>
            <w:r>
              <w:rPr>
                <w:rFonts w:ascii="Calibri" w:eastAsia="Times New Roman" w:hAnsi="Calibri" w:cs="Calibri"/>
                <w:b/>
                <w:bCs/>
                <w:color w:val="FFFFFF" w:themeColor="background1"/>
                <w:kern w:val="24"/>
              </w:rPr>
              <w:t>arolina</w:t>
            </w:r>
          </w:p>
        </w:tc>
        <w:tc>
          <w:tcPr>
            <w:tcW w:w="1509"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7041577E" w14:textId="22336EA5"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imes New Roman" w:hAnsi="Calibri" w:cs="Calibri"/>
                <w:b/>
                <w:bCs/>
                <w:color w:val="FFFFFF" w:themeColor="background1"/>
                <w:kern w:val="24"/>
              </w:rPr>
              <w:t>U</w:t>
            </w:r>
            <w:r w:rsidR="00315860">
              <w:rPr>
                <w:rFonts w:ascii="Calibri" w:eastAsia="Times New Roman" w:hAnsi="Calibri" w:cs="Calibri"/>
                <w:b/>
                <w:bCs/>
                <w:color w:val="FFFFFF" w:themeColor="background1"/>
                <w:kern w:val="24"/>
              </w:rPr>
              <w:t>nited States</w:t>
            </w:r>
          </w:p>
        </w:tc>
      </w:tr>
      <w:tr w:rsidR="007262AE" w:rsidRPr="00EA3615" w14:paraId="102AF35C" w14:textId="77777777" w:rsidTr="00315860">
        <w:trPr>
          <w:trHeight w:val="537"/>
          <w:jc w:val="center"/>
        </w:trPr>
        <w:tc>
          <w:tcPr>
            <w:tcW w:w="359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79CF5EE9" w14:textId="2A74B585"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 xml:space="preserve">Substance </w:t>
            </w:r>
            <w:r w:rsidR="00AB3220">
              <w:rPr>
                <w:rFonts w:ascii="Calibri" w:eastAsiaTheme="minorEastAsia" w:hAnsi="Calibri"/>
                <w:color w:val="000000" w:themeColor="text1"/>
                <w:kern w:val="24"/>
              </w:rPr>
              <w:t>U</w:t>
            </w:r>
            <w:r w:rsidRPr="00EA3615">
              <w:rPr>
                <w:rFonts w:ascii="Calibri" w:eastAsiaTheme="minorEastAsia" w:hAnsi="Calibri"/>
                <w:color w:val="000000" w:themeColor="text1"/>
                <w:kern w:val="24"/>
              </w:rPr>
              <w:t xml:space="preserve">se Providers </w:t>
            </w:r>
          </w:p>
          <w:p w14:paraId="237907C8"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(Rate per 100,000 Population)</w:t>
            </w:r>
          </w:p>
        </w:tc>
        <w:tc>
          <w:tcPr>
            <w:tcW w:w="1932"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752C564D"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imes New Roman" w:hAnsi="Calibri" w:cs="Calibri"/>
                <w:color w:val="00B050"/>
                <w:kern w:val="24"/>
              </w:rPr>
              <w:t>39.4</w:t>
            </w:r>
          </w:p>
        </w:tc>
        <w:tc>
          <w:tcPr>
            <w:tcW w:w="1509"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40F7AF39"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heme="minorEastAsia" w:hAnsi="Calibri"/>
                <w:color w:val="000000"/>
                <w:kern w:val="24"/>
              </w:rPr>
              <w:t>25.0</w:t>
            </w:r>
          </w:p>
        </w:tc>
        <w:tc>
          <w:tcPr>
            <w:tcW w:w="1509"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790A033B"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kern w:val="24"/>
              </w:rPr>
              <w:t>27.9</w:t>
            </w:r>
          </w:p>
        </w:tc>
      </w:tr>
      <w:tr w:rsidR="007262AE" w:rsidRPr="00EA3615" w14:paraId="5B7F95B5" w14:textId="77777777" w:rsidTr="00315860">
        <w:trPr>
          <w:trHeight w:val="537"/>
          <w:jc w:val="center"/>
        </w:trPr>
        <w:tc>
          <w:tcPr>
            <w:tcW w:w="35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AC6CCE3"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 xml:space="preserve">Buprenorphine Providers </w:t>
            </w:r>
          </w:p>
          <w:p w14:paraId="17AF10B6"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(Rate per 100,000 Population)</w:t>
            </w:r>
          </w:p>
        </w:tc>
        <w:tc>
          <w:tcPr>
            <w:tcW w:w="193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220CD57"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imes New Roman" w:hAnsi="Calibri" w:cs="Calibri"/>
                <w:color w:val="00B050"/>
                <w:kern w:val="24"/>
              </w:rPr>
              <w:t>22.7</w:t>
            </w:r>
          </w:p>
        </w:tc>
        <w:tc>
          <w:tcPr>
            <w:tcW w:w="150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F72576D"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heme="minorEastAsia" w:hAnsi="Calibri"/>
                <w:color w:val="000000"/>
                <w:kern w:val="24"/>
              </w:rPr>
              <w:t>15.2</w:t>
            </w:r>
          </w:p>
        </w:tc>
        <w:tc>
          <w:tcPr>
            <w:tcW w:w="150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090BBC0"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kern w:val="24"/>
              </w:rPr>
              <w:t>15.5</w:t>
            </w:r>
          </w:p>
        </w:tc>
      </w:tr>
      <w:tr w:rsidR="007262AE" w:rsidRPr="00EA3615" w14:paraId="5448F3AA" w14:textId="77777777" w:rsidTr="00315860">
        <w:trPr>
          <w:trHeight w:val="537"/>
          <w:jc w:val="center"/>
        </w:trPr>
        <w:tc>
          <w:tcPr>
            <w:tcW w:w="35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89F1C3E"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Mental Health Providers </w:t>
            </w:r>
          </w:p>
          <w:p w14:paraId="1B0B480C"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themeColor="text1"/>
                <w:kern w:val="24"/>
              </w:rPr>
              <w:t>(Rate per 100,000 Population)</w:t>
            </w:r>
          </w:p>
        </w:tc>
        <w:tc>
          <w:tcPr>
            <w:tcW w:w="193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AD7BFD1"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imes New Roman" w:hAnsi="Calibri" w:cs="Calibri"/>
                <w:color w:val="00B050"/>
                <w:kern w:val="24"/>
              </w:rPr>
              <w:t>216.0</w:t>
            </w:r>
          </w:p>
        </w:tc>
        <w:tc>
          <w:tcPr>
            <w:tcW w:w="150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1E66507" w14:textId="77777777" w:rsidR="007262AE" w:rsidRPr="00EA3615" w:rsidRDefault="007262AE" w:rsidP="00DE0E6D">
            <w:pPr>
              <w:spacing w:after="0" w:line="240" w:lineRule="auto"/>
              <w:jc w:val="center"/>
              <w:textAlignment w:val="center"/>
              <w:rPr>
                <w:rFonts w:ascii="Arial" w:eastAsia="Times New Roman" w:hAnsi="Arial" w:cs="Arial"/>
              </w:rPr>
            </w:pPr>
            <w:r w:rsidRPr="00EA3615">
              <w:rPr>
                <w:rFonts w:ascii="Calibri" w:eastAsiaTheme="minorEastAsia" w:hAnsi="Calibri"/>
                <w:color w:val="000000"/>
                <w:kern w:val="24"/>
              </w:rPr>
              <w:t>155.7</w:t>
            </w:r>
          </w:p>
        </w:tc>
        <w:tc>
          <w:tcPr>
            <w:tcW w:w="1509"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EBEAEE8" w14:textId="77777777" w:rsidR="007262AE" w:rsidRPr="00EA3615" w:rsidRDefault="007262AE" w:rsidP="00DE0E6D">
            <w:pPr>
              <w:spacing w:after="0" w:line="240" w:lineRule="auto"/>
              <w:jc w:val="center"/>
              <w:textAlignment w:val="bottom"/>
              <w:rPr>
                <w:rFonts w:ascii="Arial" w:eastAsia="Times New Roman" w:hAnsi="Arial" w:cs="Arial"/>
              </w:rPr>
            </w:pPr>
            <w:r w:rsidRPr="00EA3615">
              <w:rPr>
                <w:rFonts w:ascii="Calibri" w:eastAsiaTheme="minorEastAsia" w:hAnsi="Calibri"/>
                <w:color w:val="000000"/>
                <w:kern w:val="24"/>
              </w:rPr>
              <w:t>178.7</w:t>
            </w:r>
          </w:p>
        </w:tc>
      </w:tr>
    </w:tbl>
    <w:p w14:paraId="0DB8A47E"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p>
    <w:p w14:paraId="0E4EFAA7" w14:textId="1008CA0E" w:rsidR="003D1F6B" w:rsidRDefault="003D1F6B" w:rsidP="007262AE">
      <w:pPr>
        <w:rPr>
          <w:rFonts w:ascii="Calibri" w:hAnsi="Calibri" w:cs="Calibri"/>
        </w:rPr>
      </w:pPr>
      <w:r>
        <w:rPr>
          <w:rFonts w:ascii="Calibri" w:hAnsi="Calibri" w:cs="Calibri"/>
        </w:rPr>
        <w:t>*</w:t>
      </w:r>
      <w:r w:rsidRPr="003D1F6B">
        <w:rPr>
          <w:rFonts w:ascii="Calibri" w:hAnsi="Calibri" w:cs="Calibri"/>
        </w:rPr>
        <w:t>Substance Use Providers is a less stigmatizing and inclusive term. However, for consistency with the terminology used in the original secondary data source, we have maintained the term Substance Abuse Providers</w:t>
      </w:r>
    </w:p>
    <w:p w14:paraId="7F8B202E" w14:textId="4C55B008" w:rsidR="007262AE" w:rsidRDefault="002547C3" w:rsidP="007262AE">
      <w:pPr>
        <w:rPr>
          <w:rFonts w:ascii="Calibri" w:hAnsi="Calibri" w:cs="Calibri"/>
        </w:rPr>
      </w:pPr>
      <w:r>
        <w:rPr>
          <w:rFonts w:ascii="Calibri" w:hAnsi="Calibri" w:cs="Calibri"/>
        </w:rPr>
        <w:t xml:space="preserve">For additional detail on secondary data findings, see </w:t>
      </w:r>
      <w:hyperlink w:anchor="_APPENDIX_3_|" w:history="1">
        <w:r w:rsidR="00DF60E1" w:rsidRPr="000566EA">
          <w:rPr>
            <w:rStyle w:val="Hyperlink"/>
            <w:rFonts w:ascii="Calibri" w:hAnsi="Calibri" w:cs="Calibri"/>
            <w:b/>
            <w:bCs/>
            <w:color w:val="auto"/>
            <w:u w:val="none"/>
          </w:rPr>
          <w:t>Appendix 3</w:t>
        </w:r>
      </w:hyperlink>
      <w:r>
        <w:rPr>
          <w:rFonts w:ascii="Calibri" w:hAnsi="Calibri" w:cs="Calibri"/>
        </w:rPr>
        <w:t>.</w:t>
      </w:r>
    </w:p>
    <w:p w14:paraId="1F04236E" w14:textId="77777777" w:rsidR="007262AE" w:rsidRPr="00C94503" w:rsidRDefault="007262AE" w:rsidP="00AD0AD1">
      <w:pPr>
        <w:pStyle w:val="Heading3"/>
        <w:rPr>
          <w:rFonts w:ascii="Calibri" w:eastAsia="Times New Roman" w:hAnsi="Calibri" w:cs="Times New Roman"/>
        </w:rPr>
      </w:pPr>
      <w:bookmarkStart w:id="92" w:name="_Toc185407494"/>
      <w:r w:rsidRPr="00C94503">
        <w:rPr>
          <w:rFonts w:ascii="Calibri" w:eastAsia="Times New Roman" w:hAnsi="Calibri" w:cs="Times New Roman"/>
        </w:rPr>
        <w:lastRenderedPageBreak/>
        <w:t>Primary Data Findings – Community Member Web Survey</w:t>
      </w:r>
      <w:bookmarkEnd w:id="92"/>
    </w:p>
    <w:p w14:paraId="7CD0012F"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52CA5A30"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Cumberland County residents highlighted different aspects of behavioral health as areas of community concern on the web-based survey. When asked to identify the most important community health needs, 64% of respondents identified mental health (depression/anxiety) and 50% identified alcohol/drug addiction.  These were the most frequent and second most frequent of all community health needs identified, respectively. </w:t>
      </w:r>
    </w:p>
    <w:p w14:paraId="52DBA215" w14:textId="77777777" w:rsidR="0022235F" w:rsidRDefault="0022235F" w:rsidP="007262AE">
      <w:pPr>
        <w:tabs>
          <w:tab w:val="left" w:pos="990"/>
        </w:tabs>
        <w:spacing w:after="0" w:line="240" w:lineRule="auto"/>
        <w:jc w:val="both"/>
        <w:rPr>
          <w:rFonts w:ascii="Calibri" w:eastAsia="Calibri" w:hAnsi="Calibri" w:cs="Times New Roman"/>
        </w:rPr>
      </w:pPr>
    </w:p>
    <w:p w14:paraId="4929BD47" w14:textId="72308814" w:rsidR="0022235F" w:rsidRPr="009F7CC2" w:rsidRDefault="007262AE" w:rsidP="0022235F">
      <w:pPr>
        <w:spacing w:after="0" w:line="240" w:lineRule="auto"/>
        <w:jc w:val="center"/>
        <w:rPr>
          <w:rFonts w:ascii="Calibri" w:hAnsi="Calibri" w:cs="Calibri"/>
          <w:b/>
          <w:bCs/>
        </w:rPr>
      </w:pPr>
      <w:r w:rsidRPr="009F7CC2">
        <w:rPr>
          <w:rFonts w:ascii="Calibri" w:hAnsi="Calibri" w:cs="Calibri"/>
          <w:b/>
          <w:bCs/>
        </w:rPr>
        <w:t xml:space="preserve">Figure </w:t>
      </w:r>
      <w:r w:rsidR="007F5ED5">
        <w:rPr>
          <w:rFonts w:ascii="Calibri" w:hAnsi="Calibri" w:cs="Calibri"/>
          <w:b/>
          <w:bCs/>
        </w:rPr>
        <w:t>3.2</w:t>
      </w:r>
      <w:r w:rsidRPr="009F7CC2">
        <w:rPr>
          <w:rFonts w:ascii="Calibri" w:hAnsi="Calibri" w:cs="Calibri"/>
          <w:b/>
          <w:bCs/>
        </w:rPr>
        <w:t xml:space="preserve">: </w:t>
      </w:r>
      <w:r w:rsidR="0022235F" w:rsidRPr="009F7CC2">
        <w:rPr>
          <w:rFonts w:ascii="Calibri" w:hAnsi="Calibri" w:cs="Calibri"/>
          <w:b/>
          <w:bCs/>
        </w:rPr>
        <w:t>What are the three most important health problems that affect the health of your community? Please select up to three.</w:t>
      </w:r>
    </w:p>
    <w:p w14:paraId="7A02F40B" w14:textId="614F3371" w:rsidR="007262AE" w:rsidRPr="009F7CC2" w:rsidRDefault="007262AE" w:rsidP="007262AE">
      <w:pPr>
        <w:spacing w:after="0" w:line="240" w:lineRule="auto"/>
        <w:jc w:val="center"/>
        <w:rPr>
          <w:rFonts w:ascii="Calibri" w:hAnsi="Calibri" w:cs="Calibri"/>
          <w:b/>
          <w:bCs/>
        </w:rPr>
      </w:pPr>
      <w:r w:rsidRPr="00030E1D">
        <w:rPr>
          <w:noProof/>
        </w:rPr>
        <w:drawing>
          <wp:inline distT="0" distB="0" distL="0" distR="0" wp14:anchorId="68D86987" wp14:editId="057494FA">
            <wp:extent cx="5705744" cy="3705225"/>
            <wp:effectExtent l="0" t="0" r="9525" b="0"/>
            <wp:docPr id="888220861" name="Picture 9"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220861" name="Picture 9" descr="A graph with numbers and text&#10;&#10;Description automatically generated with medium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710430" cy="3708268"/>
                    </a:xfrm>
                    <a:prstGeom prst="rect">
                      <a:avLst/>
                    </a:prstGeom>
                    <a:noFill/>
                  </pic:spPr>
                </pic:pic>
              </a:graphicData>
            </a:graphic>
          </wp:inline>
        </w:drawing>
      </w:r>
    </w:p>
    <w:p w14:paraId="6A1F3790"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However, when these data were examined by the race of community member respondents, differences emerged. Alcohol/drug addiction had among the most significant variation. Those who identified as White (60%) selected this as an important community health need more frequently than those who identified as Black or African American (39%) and all other races (50%), as displayed in the figure below. Similarly, a higher percentage of respondents identifying as White (68%) selected mental health as a top community health need, while a lower percentage of those identifying as Black or African American (60%) or with another racial identity (58%) selected this as a top need. </w:t>
      </w:r>
    </w:p>
    <w:p w14:paraId="4AA376F0" w14:textId="77777777" w:rsidR="007262AE" w:rsidRDefault="007262AE" w:rsidP="007262AE">
      <w:pPr>
        <w:tabs>
          <w:tab w:val="left" w:pos="990"/>
        </w:tabs>
        <w:spacing w:after="0" w:line="240" w:lineRule="auto"/>
        <w:jc w:val="both"/>
        <w:rPr>
          <w:rFonts w:ascii="Calibri" w:eastAsia="Calibri" w:hAnsi="Calibri" w:cs="Times New Roman"/>
        </w:rPr>
      </w:pPr>
    </w:p>
    <w:p w14:paraId="1895D7D2" w14:textId="77777777" w:rsidR="00342FB9" w:rsidRDefault="00342FB9">
      <w:pPr>
        <w:rPr>
          <w:rFonts w:ascii="Calibri" w:eastAsia="Calibri" w:hAnsi="Calibri" w:cs="Times New Roman"/>
          <w:b/>
          <w:bCs/>
        </w:rPr>
      </w:pPr>
      <w:r>
        <w:rPr>
          <w:rFonts w:ascii="Calibri" w:eastAsia="Calibri" w:hAnsi="Calibri" w:cs="Times New Roman"/>
          <w:b/>
          <w:bCs/>
        </w:rPr>
        <w:br w:type="page"/>
      </w:r>
    </w:p>
    <w:p w14:paraId="6A3B46A7" w14:textId="4736B3A0" w:rsidR="00342FB9" w:rsidRPr="00342FB9" w:rsidRDefault="007262AE" w:rsidP="00342FB9">
      <w:pPr>
        <w:spacing w:after="0" w:line="240" w:lineRule="auto"/>
        <w:jc w:val="center"/>
        <w:rPr>
          <w:rFonts w:ascii="Calibri" w:hAnsi="Calibri" w:cs="Calibri"/>
        </w:rPr>
      </w:pPr>
      <w:r>
        <w:rPr>
          <w:rFonts w:ascii="Calibri" w:eastAsia="Calibri" w:hAnsi="Calibri" w:cs="Times New Roman"/>
          <w:b/>
          <w:bCs/>
        </w:rPr>
        <w:lastRenderedPageBreak/>
        <w:t xml:space="preserve">Figure </w:t>
      </w:r>
      <w:r w:rsidR="007F5ED5">
        <w:rPr>
          <w:rFonts w:ascii="Calibri" w:eastAsia="Calibri" w:hAnsi="Calibri" w:cs="Times New Roman"/>
          <w:b/>
          <w:bCs/>
        </w:rPr>
        <w:t>3.3</w:t>
      </w:r>
      <w:r>
        <w:rPr>
          <w:rFonts w:ascii="Calibri" w:eastAsia="Calibri" w:hAnsi="Calibri" w:cs="Times New Roman"/>
          <w:b/>
          <w:bCs/>
        </w:rPr>
        <w:t>:</w:t>
      </w:r>
      <w:r w:rsidR="00342FB9" w:rsidRPr="00342FB9">
        <w:rPr>
          <w:rFonts w:ascii="Calibri" w:hAnsi="Calibri" w:cs="Calibri"/>
          <w:b/>
          <w:bCs/>
        </w:rPr>
        <w:t xml:space="preserve"> </w:t>
      </w:r>
      <w:r w:rsidR="00342FB9" w:rsidRPr="009F7CC2">
        <w:rPr>
          <w:rFonts w:ascii="Calibri" w:hAnsi="Calibri" w:cs="Calibri"/>
          <w:b/>
          <w:bCs/>
        </w:rPr>
        <w:t>What are the three most important health problems that affect the health of your community? Please select up to three.</w:t>
      </w:r>
      <w:r w:rsidR="00342FB9">
        <w:rPr>
          <w:rFonts w:ascii="Calibri" w:hAnsi="Calibri" w:cs="Calibri"/>
          <w:b/>
          <w:bCs/>
        </w:rPr>
        <w:t xml:space="preserve"> </w:t>
      </w:r>
      <w:r w:rsidR="00342FB9">
        <w:rPr>
          <w:rFonts w:ascii="Calibri" w:hAnsi="Calibri" w:cs="Calibri"/>
        </w:rPr>
        <w:t>(by race)</w:t>
      </w:r>
    </w:p>
    <w:p w14:paraId="7C16B70A" w14:textId="7F12540C" w:rsidR="007262AE" w:rsidRDefault="007262AE" w:rsidP="007262AE">
      <w:pPr>
        <w:tabs>
          <w:tab w:val="left" w:pos="990"/>
        </w:tabs>
        <w:spacing w:after="0" w:line="240" w:lineRule="auto"/>
        <w:jc w:val="center"/>
        <w:rPr>
          <w:rFonts w:ascii="Calibri" w:eastAsia="Calibri" w:hAnsi="Calibri" w:cs="Times New Roman"/>
          <w:b/>
          <w:bCs/>
        </w:rPr>
      </w:pPr>
    </w:p>
    <w:p w14:paraId="0E790361" w14:textId="77777777" w:rsidR="007262AE" w:rsidRPr="00185088" w:rsidRDefault="007262AE" w:rsidP="007262AE">
      <w:pPr>
        <w:tabs>
          <w:tab w:val="left" w:pos="990"/>
        </w:tabs>
        <w:spacing w:after="0" w:line="240" w:lineRule="auto"/>
        <w:jc w:val="center"/>
        <w:rPr>
          <w:rFonts w:ascii="Calibri" w:eastAsia="Calibri" w:hAnsi="Calibri" w:cs="Times New Roman"/>
          <w:b/>
          <w:bCs/>
        </w:rPr>
      </w:pPr>
      <w:r w:rsidRPr="00E2461F">
        <w:rPr>
          <w:rFonts w:ascii="Calibri" w:hAnsi="Calibri" w:cs="Calibri"/>
          <w:noProof/>
        </w:rPr>
        <w:drawing>
          <wp:inline distT="0" distB="0" distL="0" distR="0" wp14:anchorId="513DD1E0" wp14:editId="4BA95631">
            <wp:extent cx="5916920" cy="3053751"/>
            <wp:effectExtent l="0" t="0" r="8255" b="0"/>
            <wp:docPr id="521804708" name="Picture 1" descr="A graph of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42809" name="Picture 1" descr="A graph of blue and black text&#10;&#10;Description automatically generated"/>
                    <pic:cNvPicPr/>
                  </pic:nvPicPr>
                  <pic:blipFill rotWithShape="1">
                    <a:blip r:embed="rId80"/>
                    <a:srcRect r="9579"/>
                    <a:stretch/>
                  </pic:blipFill>
                  <pic:spPr bwMode="auto">
                    <a:xfrm>
                      <a:off x="0" y="0"/>
                      <a:ext cx="5924784" cy="3057810"/>
                    </a:xfrm>
                    <a:prstGeom prst="rect">
                      <a:avLst/>
                    </a:prstGeom>
                    <a:ln>
                      <a:noFill/>
                    </a:ln>
                    <a:extLst>
                      <a:ext uri="{53640926-AAD7-44D8-BBD7-CCE9431645EC}">
                        <a14:shadowObscured xmlns:a14="http://schemas.microsoft.com/office/drawing/2010/main"/>
                      </a:ext>
                    </a:extLst>
                  </pic:spPr>
                </pic:pic>
              </a:graphicData>
            </a:graphic>
          </wp:inline>
        </w:drawing>
      </w:r>
    </w:p>
    <w:p w14:paraId="538366BF"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p>
    <w:p w14:paraId="7309844D"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Similarly, there were differences in responses across age groups. Younger people identified </w:t>
      </w:r>
      <w:r w:rsidRPr="00382F0B">
        <w:rPr>
          <w:rFonts w:ascii="Calibri" w:eastAsia="Calibri" w:hAnsi="Calibri" w:cs="Times New Roman"/>
        </w:rPr>
        <w:t>alcohol/drug addiction and mental health as more significant than olde</w:t>
      </w:r>
      <w:r>
        <w:rPr>
          <w:rFonts w:ascii="Calibri" w:eastAsia="Calibri" w:hAnsi="Calibri" w:cs="Times New Roman"/>
        </w:rPr>
        <w:t>r</w:t>
      </w:r>
      <w:r w:rsidRPr="00382F0B">
        <w:rPr>
          <w:rFonts w:ascii="Calibri" w:eastAsia="Calibri" w:hAnsi="Calibri" w:cs="Times New Roman"/>
        </w:rPr>
        <w:t xml:space="preserve"> respondents.</w:t>
      </w:r>
      <w:r>
        <w:rPr>
          <w:rFonts w:ascii="Calibri" w:eastAsia="Calibri" w:hAnsi="Calibri" w:cs="Times New Roman"/>
        </w:rPr>
        <w:t xml:space="preserve"> These perceived differences by demographic characteristics may be important in planning efforts to address behavioral health in the community.</w:t>
      </w:r>
    </w:p>
    <w:p w14:paraId="4F2572C9" w14:textId="77777777" w:rsidR="007262AE" w:rsidRDefault="007262AE" w:rsidP="007262AE">
      <w:pPr>
        <w:tabs>
          <w:tab w:val="left" w:pos="990"/>
        </w:tabs>
        <w:spacing w:after="0" w:line="240" w:lineRule="auto"/>
        <w:jc w:val="both"/>
        <w:rPr>
          <w:rFonts w:ascii="Calibri" w:eastAsia="Calibri" w:hAnsi="Calibri" w:cs="Times New Roman"/>
        </w:rPr>
      </w:pPr>
    </w:p>
    <w:p w14:paraId="6AB169C0" w14:textId="26D5FE93"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respondents were asked about their own mental health, nearly two-thirds of respondents indicated having one or more poor mental health days in the past 30 days, with an average of </w:t>
      </w:r>
      <w:r w:rsidR="001F7922">
        <w:rPr>
          <w:rFonts w:ascii="Calibri" w:eastAsia="Calibri" w:hAnsi="Calibri" w:cs="Times New Roman"/>
        </w:rPr>
        <w:t>seven</w:t>
      </w:r>
      <w:r>
        <w:rPr>
          <w:rFonts w:ascii="Calibri" w:eastAsia="Calibri" w:hAnsi="Calibri" w:cs="Times New Roman"/>
        </w:rPr>
        <w:t xml:space="preserve"> poor mental health days among all respondents. </w:t>
      </w:r>
    </w:p>
    <w:p w14:paraId="3332D7B2" w14:textId="77777777" w:rsidR="007262AE" w:rsidRDefault="007262AE" w:rsidP="007262AE">
      <w:pPr>
        <w:tabs>
          <w:tab w:val="left" w:pos="990"/>
        </w:tabs>
        <w:spacing w:after="0" w:line="240" w:lineRule="auto"/>
        <w:jc w:val="both"/>
        <w:rPr>
          <w:rFonts w:ascii="Calibri" w:eastAsia="Calibri" w:hAnsi="Calibri" w:cs="Times New Roman"/>
        </w:rPr>
      </w:pPr>
    </w:p>
    <w:p w14:paraId="4089A58D" w14:textId="6A297EC0" w:rsidR="007262AE" w:rsidRDefault="007262AE" w:rsidP="007262AE">
      <w:pPr>
        <w:tabs>
          <w:tab w:val="left" w:pos="990"/>
        </w:tabs>
        <w:spacing w:after="0" w:line="240" w:lineRule="auto"/>
        <w:jc w:val="center"/>
        <w:rPr>
          <w:rFonts w:ascii="Calibri" w:eastAsia="Calibri" w:hAnsi="Calibri" w:cs="Times New Roman"/>
          <w:b/>
          <w:bCs/>
        </w:rPr>
      </w:pPr>
      <w:r>
        <w:rPr>
          <w:rFonts w:ascii="Calibri" w:eastAsia="Calibri" w:hAnsi="Calibri" w:cs="Times New Roman"/>
          <w:b/>
          <w:bCs/>
        </w:rPr>
        <w:t xml:space="preserve">Figure </w:t>
      </w:r>
      <w:r w:rsidR="007F5ED5">
        <w:rPr>
          <w:rFonts w:ascii="Calibri" w:eastAsia="Calibri" w:hAnsi="Calibri" w:cs="Times New Roman"/>
          <w:b/>
          <w:bCs/>
        </w:rPr>
        <w:t>3.4</w:t>
      </w:r>
      <w:r>
        <w:rPr>
          <w:rFonts w:ascii="Calibri" w:eastAsia="Calibri" w:hAnsi="Calibri" w:cs="Times New Roman"/>
          <w:b/>
          <w:bCs/>
        </w:rPr>
        <w:t xml:space="preserve">: </w:t>
      </w:r>
    </w:p>
    <w:p w14:paraId="7BA0DC8C" w14:textId="77777777" w:rsidR="007262AE" w:rsidRDefault="007262AE" w:rsidP="007262AE">
      <w:pPr>
        <w:tabs>
          <w:tab w:val="left" w:pos="990"/>
        </w:tabs>
        <w:spacing w:after="0" w:line="240" w:lineRule="auto"/>
        <w:jc w:val="center"/>
        <w:rPr>
          <w:rFonts w:ascii="Calibri" w:eastAsia="Calibri" w:hAnsi="Calibri" w:cs="Times New Roman"/>
          <w:b/>
          <w:bCs/>
        </w:rPr>
      </w:pPr>
      <w:r w:rsidRPr="00E2461F">
        <w:rPr>
          <w:rFonts w:ascii="Calibri" w:hAnsi="Calibri" w:cs="Calibri"/>
          <w:b/>
          <w:bCs/>
          <w:noProof/>
          <w:sz w:val="24"/>
          <w:szCs w:val="24"/>
        </w:rPr>
        <w:drawing>
          <wp:inline distT="0" distB="0" distL="0" distR="0" wp14:anchorId="3A5C6B25" wp14:editId="06874003">
            <wp:extent cx="3629025" cy="2035175"/>
            <wp:effectExtent l="0" t="0" r="9525" b="0"/>
            <wp:docPr id="2026936002"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69407" name="Picture 14" descr="A screenshot of a graph&#10;&#10;Description automatically generated"/>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r="49079"/>
                    <a:stretch/>
                  </pic:blipFill>
                  <pic:spPr bwMode="auto">
                    <a:xfrm>
                      <a:off x="0" y="0"/>
                      <a:ext cx="3660810" cy="2053000"/>
                    </a:xfrm>
                    <a:prstGeom prst="rect">
                      <a:avLst/>
                    </a:prstGeom>
                    <a:noFill/>
                    <a:ln>
                      <a:noFill/>
                    </a:ln>
                    <a:extLst>
                      <a:ext uri="{53640926-AAD7-44D8-BBD7-CCE9431645EC}">
                        <a14:shadowObscured xmlns:a14="http://schemas.microsoft.com/office/drawing/2010/main"/>
                      </a:ext>
                    </a:extLst>
                  </pic:spPr>
                </pic:pic>
              </a:graphicData>
            </a:graphic>
          </wp:inline>
        </w:drawing>
      </w:r>
    </w:p>
    <w:p w14:paraId="6539EE41"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lastRenderedPageBreak/>
        <w:t xml:space="preserve">Community member respondents who indicated they experienced at least one poor mental health day a month were asked if there was a time in the past 12 months when they needed mental healthcare or counseling but did not get it at that time. Nearly 40% of these respondents answered yes. </w:t>
      </w:r>
    </w:p>
    <w:p w14:paraId="7A761624" w14:textId="77777777" w:rsidR="007262AE" w:rsidRDefault="007262AE" w:rsidP="007262AE">
      <w:pPr>
        <w:tabs>
          <w:tab w:val="left" w:pos="990"/>
        </w:tabs>
        <w:spacing w:after="0" w:line="240" w:lineRule="auto"/>
        <w:jc w:val="both"/>
        <w:rPr>
          <w:rFonts w:ascii="Calibri" w:eastAsia="Calibri" w:hAnsi="Calibri" w:cs="Times New Roman"/>
          <w:b/>
          <w:bCs/>
        </w:rPr>
      </w:pPr>
    </w:p>
    <w:p w14:paraId="1F3C5DD0" w14:textId="25D2A6AC" w:rsidR="007262AE" w:rsidRPr="00586F86" w:rsidRDefault="007262AE" w:rsidP="007262AE">
      <w:pPr>
        <w:tabs>
          <w:tab w:val="left" w:pos="990"/>
        </w:tabs>
        <w:spacing w:after="0" w:line="240" w:lineRule="auto"/>
        <w:jc w:val="center"/>
        <w:rPr>
          <w:rFonts w:ascii="Calibri" w:eastAsia="Calibri" w:hAnsi="Calibri" w:cs="Times New Roman"/>
          <w:b/>
          <w:bCs/>
        </w:rPr>
      </w:pPr>
      <w:r w:rsidRPr="00E2461F">
        <w:rPr>
          <w:rFonts w:ascii="Calibri" w:hAnsi="Calibri" w:cs="Calibri"/>
          <w:noProof/>
        </w:rPr>
        <w:drawing>
          <wp:anchor distT="0" distB="0" distL="114300" distR="114300" simplePos="0" relativeHeight="251658282" behindDoc="0" locked="0" layoutInCell="1" allowOverlap="1" wp14:anchorId="0DAF7734" wp14:editId="6AF2389E">
            <wp:simplePos x="0" y="0"/>
            <wp:positionH relativeFrom="margin">
              <wp:align>right</wp:align>
            </wp:positionH>
            <wp:positionV relativeFrom="paragraph">
              <wp:posOffset>480060</wp:posOffset>
            </wp:positionV>
            <wp:extent cx="5781675" cy="1541780"/>
            <wp:effectExtent l="0" t="0" r="9525" b="1270"/>
            <wp:wrapSquare wrapText="bothSides"/>
            <wp:docPr id="1954119422" name="Picture 16" descr="A graph of blu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61658" name="Picture 16" descr="A graph of blue lines&#10;&#10;Description automatically generated with medium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81675" cy="1541780"/>
                    </a:xfrm>
                    <a:prstGeom prst="rect">
                      <a:avLst/>
                    </a:prstGeom>
                    <a:noFill/>
                  </pic:spPr>
                </pic:pic>
              </a:graphicData>
            </a:graphic>
            <wp14:sizeRelH relativeFrom="margin">
              <wp14:pctWidth>0</wp14:pctWidth>
            </wp14:sizeRelH>
            <wp14:sizeRelV relativeFrom="margin">
              <wp14:pctHeight>0</wp14:pctHeight>
            </wp14:sizeRelV>
          </wp:anchor>
        </w:drawing>
      </w:r>
      <w:r w:rsidRPr="00586F86">
        <w:rPr>
          <w:rFonts w:ascii="Calibri" w:eastAsia="Calibri" w:hAnsi="Calibri" w:cs="Times New Roman"/>
          <w:b/>
          <w:bCs/>
        </w:rPr>
        <w:t xml:space="preserve">Figure </w:t>
      </w:r>
      <w:r w:rsidR="007F5ED5">
        <w:rPr>
          <w:rFonts w:ascii="Calibri" w:eastAsia="Calibri" w:hAnsi="Calibri" w:cs="Times New Roman"/>
          <w:b/>
          <w:bCs/>
        </w:rPr>
        <w:t>3.5</w:t>
      </w:r>
      <w:r w:rsidRPr="00586F86">
        <w:rPr>
          <w:rFonts w:ascii="Calibri" w:eastAsia="Calibri" w:hAnsi="Calibri" w:cs="Times New Roman"/>
          <w:b/>
          <w:bCs/>
        </w:rPr>
        <w:t>: Was there a time in the past 12 months when you needed mental healthcare or counseling, but did not get it at that time?</w:t>
      </w:r>
    </w:p>
    <w:p w14:paraId="69E7BC6B" w14:textId="77777777" w:rsidR="007262AE" w:rsidRPr="00485405" w:rsidRDefault="007262AE" w:rsidP="007262AE">
      <w:pPr>
        <w:tabs>
          <w:tab w:val="left" w:pos="990"/>
        </w:tabs>
        <w:spacing w:after="0" w:line="240" w:lineRule="auto"/>
        <w:jc w:val="both"/>
        <w:rPr>
          <w:rFonts w:ascii="Calibri" w:eastAsia="Calibri" w:hAnsi="Calibri" w:cs="Times New Roman"/>
          <w:b/>
          <w:bCs/>
        </w:rPr>
      </w:pPr>
    </w:p>
    <w:p w14:paraId="7A343620"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The top responses for why care was not received for this group, included cost/no insurance (18%), being too busy to go to an appointment (14%), and not knowing where to go (11%), suggesting accessibility and resource awareness issues exist in the community that impact access to needed mental healthcare.</w:t>
      </w:r>
    </w:p>
    <w:p w14:paraId="400D60FC" w14:textId="77777777" w:rsidR="007262AE" w:rsidRDefault="007262AE" w:rsidP="007262AE">
      <w:pPr>
        <w:tabs>
          <w:tab w:val="left" w:pos="990"/>
        </w:tabs>
        <w:spacing w:after="0" w:line="240" w:lineRule="auto"/>
        <w:jc w:val="both"/>
        <w:rPr>
          <w:rFonts w:ascii="Calibri" w:eastAsia="Calibri" w:hAnsi="Calibri" w:cs="Times New Roman"/>
        </w:rPr>
      </w:pPr>
    </w:p>
    <w:p w14:paraId="5C4E8B05" w14:textId="6F1492EB" w:rsidR="007262AE" w:rsidRPr="00F558A1"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additional detail on survey findings, see </w:t>
      </w:r>
      <w:hyperlink w:anchor="_APPENDIX_5_|" w:history="1">
        <w:r w:rsidR="00DF60E1" w:rsidRPr="008733C9">
          <w:rPr>
            <w:rStyle w:val="Hyperlink"/>
            <w:rFonts w:ascii="Calibri" w:eastAsia="Calibri" w:hAnsi="Calibri" w:cs="Times New Roman"/>
            <w:b/>
            <w:bCs/>
            <w:color w:val="auto"/>
            <w:u w:val="none"/>
          </w:rPr>
          <w:t>Appendix 5</w:t>
        </w:r>
      </w:hyperlink>
      <w:r>
        <w:rPr>
          <w:rFonts w:ascii="Calibri" w:eastAsia="Calibri" w:hAnsi="Calibri" w:cs="Times New Roman"/>
        </w:rPr>
        <w:t>.</w:t>
      </w:r>
    </w:p>
    <w:p w14:paraId="4C383919" w14:textId="77777777" w:rsidR="007262AE" w:rsidRPr="00C94503" w:rsidRDefault="007262AE" w:rsidP="007262AE">
      <w:pPr>
        <w:keepNext/>
        <w:keepLines/>
        <w:spacing w:before="40" w:after="0" w:line="240" w:lineRule="auto"/>
        <w:outlineLvl w:val="2"/>
        <w:rPr>
          <w:rFonts w:ascii="Calibri" w:eastAsia="Times New Roman" w:hAnsi="Calibri" w:cs="Times New Roman"/>
          <w:szCs w:val="24"/>
          <w:u w:val="single"/>
        </w:rPr>
      </w:pPr>
    </w:p>
    <w:p w14:paraId="23F35EB5" w14:textId="77777777" w:rsidR="007262AE" w:rsidRDefault="007262AE" w:rsidP="00AD0AD1">
      <w:pPr>
        <w:pStyle w:val="Heading3"/>
        <w:rPr>
          <w:rFonts w:ascii="Calibri" w:eastAsia="Times New Roman" w:hAnsi="Calibri" w:cs="Times New Roman"/>
        </w:rPr>
      </w:pPr>
      <w:bookmarkStart w:id="93" w:name="_Toc185407495"/>
      <w:r w:rsidRPr="00C94503">
        <w:rPr>
          <w:rFonts w:ascii="Calibri" w:eastAsia="Times New Roman" w:hAnsi="Calibri" w:cs="Times New Roman"/>
        </w:rPr>
        <w:t>Primary Data Findings – Focus Groups</w:t>
      </w:r>
      <w:bookmarkEnd w:id="93"/>
    </w:p>
    <w:p w14:paraId="4A850B70" w14:textId="77777777" w:rsidR="007262AE" w:rsidRPr="00C94503" w:rsidRDefault="007262AE" w:rsidP="007262AE">
      <w:pPr>
        <w:keepNext/>
        <w:keepLines/>
        <w:spacing w:before="40" w:after="0" w:line="240" w:lineRule="auto"/>
        <w:outlineLvl w:val="2"/>
        <w:rPr>
          <w:rFonts w:ascii="Calibri" w:eastAsia="Times New Roman" w:hAnsi="Calibri" w:cs="Times New Roman"/>
          <w:szCs w:val="24"/>
          <w:u w:val="single"/>
        </w:rPr>
      </w:pPr>
    </w:p>
    <w:p w14:paraId="6D149EAD" w14:textId="77777777" w:rsidR="007262AE" w:rsidRDefault="007262AE" w:rsidP="007262AE">
      <w:pPr>
        <w:pStyle w:val="whitespace-pre-wrap"/>
        <w:spacing w:before="0" w:beforeAutospacing="0" w:after="0" w:afterAutospacing="0"/>
        <w:jc w:val="both"/>
        <w:rPr>
          <w:rFonts w:ascii="Calibri" w:hAnsi="Calibri" w:cs="Calibri"/>
          <w:sz w:val="22"/>
          <w:szCs w:val="22"/>
        </w:rPr>
      </w:pPr>
      <w:r w:rsidRPr="00345A89">
        <w:rPr>
          <w:rFonts w:ascii="Calibri" w:hAnsi="Calibri" w:cs="Calibri"/>
          <w:sz w:val="22"/>
          <w:szCs w:val="22"/>
        </w:rPr>
        <w:t>Mental health and substance use concerns emerged as significant themes across all four focus groups conducted in Cumberland County. The student focus group at Fayetteville State University highlighted a critical need for more mental health resources and providers in the community. Healthcare workers at Cape Fear Valley Medical Center noted that mental health stigma affects everyone across the county, regardless of demographic background.</w:t>
      </w:r>
      <w:r>
        <w:rPr>
          <w:rFonts w:ascii="Calibri" w:hAnsi="Calibri" w:cs="Calibri"/>
          <w:sz w:val="22"/>
          <w:szCs w:val="22"/>
        </w:rPr>
        <w:t xml:space="preserve">  </w:t>
      </w:r>
      <w:r w:rsidRPr="00345A89">
        <w:rPr>
          <w:rFonts w:ascii="Calibri" w:hAnsi="Calibri" w:cs="Calibri"/>
          <w:sz w:val="22"/>
          <w:szCs w:val="22"/>
        </w:rPr>
        <w:t xml:space="preserve">Military veterans offered unique perspectives on behavioral health challenges, particularly relating to the intersection of military culture and mental well-being. They emphasized the significant health disparities faced by marginalized groups, especially </w:t>
      </w:r>
      <w:r>
        <w:rPr>
          <w:rFonts w:ascii="Calibri" w:hAnsi="Calibri" w:cs="Calibri"/>
          <w:sz w:val="22"/>
          <w:szCs w:val="22"/>
        </w:rPr>
        <w:t xml:space="preserve">racial minority </w:t>
      </w:r>
      <w:r w:rsidRPr="00345A89">
        <w:rPr>
          <w:rFonts w:ascii="Calibri" w:hAnsi="Calibri" w:cs="Calibri"/>
          <w:sz w:val="22"/>
          <w:szCs w:val="22"/>
        </w:rPr>
        <w:t>communities, in accessing mental health support.</w:t>
      </w:r>
    </w:p>
    <w:p w14:paraId="4B184EA1" w14:textId="77777777" w:rsidR="007262AE" w:rsidRPr="00345A89" w:rsidRDefault="007262AE" w:rsidP="007262AE">
      <w:pPr>
        <w:pStyle w:val="whitespace-pre-wrap"/>
        <w:spacing w:before="0" w:beforeAutospacing="0" w:after="0" w:afterAutospacing="0"/>
        <w:jc w:val="both"/>
        <w:rPr>
          <w:rFonts w:ascii="Calibri" w:hAnsi="Calibri" w:cs="Calibri"/>
          <w:sz w:val="22"/>
          <w:szCs w:val="22"/>
        </w:rPr>
      </w:pPr>
    </w:p>
    <w:p w14:paraId="7E8D5305" w14:textId="77777777" w:rsidR="007262AE" w:rsidRPr="00345A89" w:rsidRDefault="007262AE" w:rsidP="007262AE">
      <w:pPr>
        <w:pStyle w:val="whitespace-pre-wrap"/>
        <w:spacing w:before="0" w:beforeAutospacing="0" w:after="0" w:afterAutospacing="0"/>
        <w:jc w:val="both"/>
        <w:rPr>
          <w:rFonts w:ascii="Calibri" w:hAnsi="Calibri" w:cs="Calibri"/>
          <w:sz w:val="22"/>
          <w:szCs w:val="22"/>
        </w:rPr>
      </w:pPr>
      <w:r w:rsidRPr="00345A89">
        <w:rPr>
          <w:rFonts w:ascii="Calibri" w:hAnsi="Calibri" w:cs="Calibri"/>
          <w:sz w:val="22"/>
          <w:szCs w:val="22"/>
        </w:rPr>
        <w:t>In terms of substance use, participants from Fayetteville State University emphasized the need for substance use education classes to teach people about the impacts of drugs and alcohol. Healthcare workers suggested practical health classes focused on mental health, addiction, and violence prevention, emphasizing the importance of preventative approaches rather than just responding to acute concerns.</w:t>
      </w:r>
    </w:p>
    <w:p w14:paraId="0EB6F389" w14:textId="77777777" w:rsidR="007262AE" w:rsidRPr="00345A89" w:rsidRDefault="007262AE" w:rsidP="007262AE">
      <w:pPr>
        <w:pStyle w:val="whitespace-pre-wrap"/>
        <w:spacing w:before="0" w:beforeAutospacing="0" w:after="0" w:afterAutospacing="0"/>
        <w:jc w:val="both"/>
        <w:rPr>
          <w:rFonts w:ascii="Calibri" w:hAnsi="Calibri" w:cs="Calibri"/>
          <w:sz w:val="22"/>
          <w:szCs w:val="22"/>
        </w:rPr>
      </w:pPr>
      <w:r w:rsidRPr="00345A89">
        <w:rPr>
          <w:rFonts w:ascii="Calibri" w:hAnsi="Calibri" w:cs="Calibri"/>
          <w:sz w:val="22"/>
          <w:szCs w:val="22"/>
        </w:rPr>
        <w:t>To address these behavioral health challenges, focus group participants suggested implementing substance use classes in schools, offering parenting classes to support child nurturing, and improving access to mental health resources in underserved areas of the county.</w:t>
      </w:r>
    </w:p>
    <w:p w14:paraId="1BA9870B" w14:textId="77777777" w:rsidR="007262AE" w:rsidRDefault="007262AE" w:rsidP="007262AE">
      <w:pPr>
        <w:keepNext/>
        <w:keepLines/>
        <w:spacing w:after="0" w:line="240" w:lineRule="auto"/>
        <w:jc w:val="both"/>
        <w:outlineLvl w:val="1"/>
        <w:rPr>
          <w:rFonts w:ascii="Calibri" w:eastAsia="Times New Roman" w:hAnsi="Calibri" w:cs="Times New Roman"/>
          <w:b/>
          <w:szCs w:val="26"/>
        </w:rPr>
      </w:pPr>
    </w:p>
    <w:p w14:paraId="51AE7448" w14:textId="75F6465A" w:rsidR="007262AE" w:rsidRPr="00F63646" w:rsidRDefault="002547C3"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 more detailed description of focus group findings, see </w:t>
      </w:r>
      <w:hyperlink w:anchor="_APPENDIX_5_|" w:history="1">
        <w:r w:rsidR="00DF60E1" w:rsidRPr="008733C9">
          <w:rPr>
            <w:rStyle w:val="Hyperlink"/>
            <w:rFonts w:ascii="Calibri" w:eastAsia="Calibri" w:hAnsi="Calibri" w:cs="Times New Roman"/>
            <w:b/>
            <w:bCs/>
            <w:color w:val="auto"/>
            <w:u w:val="none"/>
          </w:rPr>
          <w:t>Appendix 5</w:t>
        </w:r>
      </w:hyperlink>
      <w:r>
        <w:rPr>
          <w:rFonts w:ascii="Calibri" w:eastAsia="Calibri" w:hAnsi="Calibri" w:cs="Times New Roman"/>
        </w:rPr>
        <w:t>.</w:t>
      </w:r>
    </w:p>
    <w:p w14:paraId="2CAFCC58" w14:textId="77777777" w:rsidR="007262AE" w:rsidRDefault="007262AE" w:rsidP="007262AE">
      <w:pPr>
        <w:keepNext/>
        <w:keepLines/>
        <w:spacing w:after="0" w:line="240" w:lineRule="auto"/>
        <w:jc w:val="both"/>
        <w:outlineLvl w:val="1"/>
        <w:rPr>
          <w:rFonts w:ascii="Calibri" w:eastAsia="Times New Roman" w:hAnsi="Calibri" w:cs="Times New Roman"/>
          <w:b/>
          <w:szCs w:val="26"/>
        </w:rPr>
      </w:pPr>
    </w:p>
    <w:p w14:paraId="6BA858B5" w14:textId="77777777" w:rsidR="00342FB9" w:rsidRDefault="00342FB9">
      <w:pPr>
        <w:rPr>
          <w:rFonts w:ascii="Calibri" w:eastAsia="Times New Roman" w:hAnsi="Calibri" w:cs="Times New Roman"/>
          <w:b/>
          <w:smallCaps/>
          <w:sz w:val="24"/>
          <w:szCs w:val="28"/>
        </w:rPr>
      </w:pPr>
      <w:r>
        <w:rPr>
          <w:rFonts w:ascii="Calibri" w:eastAsia="Times New Roman" w:hAnsi="Calibri" w:cs="Times New Roman"/>
          <w:b/>
          <w:smallCaps/>
          <w:sz w:val="24"/>
          <w:szCs w:val="28"/>
        </w:rPr>
        <w:br w:type="page"/>
      </w:r>
    </w:p>
    <w:p w14:paraId="6F3F0BCE" w14:textId="0664FF71" w:rsidR="007262AE" w:rsidRPr="00AD0AD1" w:rsidRDefault="007262AE" w:rsidP="007262AE">
      <w:pPr>
        <w:keepNext/>
        <w:keepLines/>
        <w:spacing w:after="0" w:line="240" w:lineRule="auto"/>
        <w:jc w:val="both"/>
        <w:outlineLvl w:val="1"/>
        <w:rPr>
          <w:rFonts w:ascii="Calibri" w:eastAsia="Times New Roman" w:hAnsi="Calibri" w:cs="Times New Roman"/>
          <w:b/>
          <w:smallCaps/>
          <w:sz w:val="24"/>
          <w:szCs w:val="28"/>
        </w:rPr>
      </w:pPr>
      <w:bookmarkStart w:id="94" w:name="_Toc185407496"/>
      <w:r w:rsidRPr="00AD0AD1">
        <w:rPr>
          <w:rFonts w:ascii="Calibri" w:eastAsia="Times New Roman" w:hAnsi="Calibri" w:cs="Times New Roman"/>
          <w:b/>
          <w:smallCaps/>
          <w:sz w:val="24"/>
          <w:szCs w:val="28"/>
        </w:rPr>
        <w:lastRenderedPageBreak/>
        <w:t>Priority Need: Maternal &amp; Infant Health</w:t>
      </w:r>
      <w:bookmarkEnd w:id="94"/>
    </w:p>
    <w:p w14:paraId="60B4D4BF" w14:textId="77777777" w:rsidR="007262AE" w:rsidRPr="00C94503" w:rsidRDefault="007262AE" w:rsidP="007262AE">
      <w:pPr>
        <w:spacing w:after="0" w:line="240" w:lineRule="auto"/>
        <w:rPr>
          <w:rFonts w:ascii="Calibri" w:eastAsia="Calibri" w:hAnsi="Calibri" w:cs="Times New Roman"/>
        </w:rPr>
      </w:pPr>
    </w:p>
    <w:p w14:paraId="1452876B" w14:textId="77777777" w:rsidR="007262AE" w:rsidRPr="00C94503" w:rsidRDefault="007262AE" w:rsidP="00AD0AD1">
      <w:pPr>
        <w:pStyle w:val="Heading3"/>
        <w:rPr>
          <w:rFonts w:ascii="Calibri" w:eastAsia="Times New Roman" w:hAnsi="Calibri" w:cs="Times New Roman"/>
        </w:rPr>
      </w:pPr>
      <w:bookmarkStart w:id="95" w:name="_Toc185407497"/>
      <w:r w:rsidRPr="00C94503">
        <w:rPr>
          <w:rFonts w:ascii="Calibri" w:eastAsia="Times New Roman" w:hAnsi="Calibri" w:cs="Times New Roman"/>
        </w:rPr>
        <w:t>Context and National Perspective</w:t>
      </w:r>
      <w:bookmarkEnd w:id="95"/>
    </w:p>
    <w:p w14:paraId="3D21DA28" w14:textId="77777777" w:rsidR="007262AE" w:rsidRPr="00C94503" w:rsidRDefault="007262AE" w:rsidP="007262AE">
      <w:pPr>
        <w:spacing w:after="0" w:line="240" w:lineRule="auto"/>
        <w:jc w:val="both"/>
        <w:rPr>
          <w:rFonts w:ascii="Calibri" w:eastAsia="Calibri" w:hAnsi="Calibri" w:cs="Times New Roman"/>
        </w:rPr>
      </w:pPr>
    </w:p>
    <w:p w14:paraId="56BAF28B" w14:textId="77777777" w:rsidR="007262AE" w:rsidRPr="003356E4" w:rsidRDefault="007262AE" w:rsidP="007262AE">
      <w:pPr>
        <w:spacing w:after="0" w:line="240" w:lineRule="auto"/>
        <w:jc w:val="both"/>
        <w:rPr>
          <w:rFonts w:ascii="Calibri" w:hAnsi="Calibri" w:cs="Calibri"/>
        </w:rPr>
      </w:pPr>
      <w:r w:rsidRPr="003356E4">
        <w:rPr>
          <w:rFonts w:ascii="Calibri" w:hAnsi="Calibri" w:cs="Calibri"/>
        </w:rPr>
        <w:t xml:space="preserve">Maternal health </w:t>
      </w:r>
      <w:r>
        <w:rPr>
          <w:rFonts w:ascii="Calibri" w:hAnsi="Calibri" w:cs="Calibri"/>
        </w:rPr>
        <w:t xml:space="preserve">refers to </w:t>
      </w:r>
      <w:r w:rsidRPr="003356E4">
        <w:rPr>
          <w:rFonts w:ascii="Calibri" w:hAnsi="Calibri" w:cs="Calibri"/>
        </w:rPr>
        <w:t xml:space="preserve">the overall health of pregnant and postpartum women and can be affected by health prior to a pregnancy. </w:t>
      </w:r>
      <w:r w:rsidRPr="003356E4">
        <w:rPr>
          <w:rStyle w:val="FootnoteReference"/>
          <w:rFonts w:ascii="Calibri" w:hAnsi="Calibri" w:cs="Calibri"/>
        </w:rPr>
        <w:footnoteReference w:id="29"/>
      </w:r>
      <w:r w:rsidRPr="003356E4">
        <w:rPr>
          <w:rFonts w:ascii="Calibri" w:hAnsi="Calibri" w:cs="Calibri"/>
        </w:rPr>
        <w:t xml:space="preserve"> Efforts surrounding maternal health are often concentrated towards reducing maternal mortality, premature births, and other pregnancy</w:t>
      </w:r>
      <w:r>
        <w:rPr>
          <w:rFonts w:ascii="Calibri" w:hAnsi="Calibri" w:cs="Calibri"/>
        </w:rPr>
        <w:t>-</w:t>
      </w:r>
      <w:r w:rsidRPr="003356E4">
        <w:rPr>
          <w:rFonts w:ascii="Calibri" w:hAnsi="Calibri" w:cs="Calibri"/>
        </w:rPr>
        <w:t>related conditions such as gestational diabetes and post</w:t>
      </w:r>
      <w:r>
        <w:rPr>
          <w:rFonts w:ascii="Calibri" w:hAnsi="Calibri" w:cs="Calibri"/>
        </w:rPr>
        <w:t>-</w:t>
      </w:r>
      <w:r w:rsidRPr="003356E4">
        <w:rPr>
          <w:rFonts w:ascii="Calibri" w:hAnsi="Calibri" w:cs="Calibri"/>
        </w:rPr>
        <w:t>birth infections. Additionally, access to prenatal care among minorit</w:t>
      </w:r>
      <w:r>
        <w:rPr>
          <w:rFonts w:ascii="Calibri" w:hAnsi="Calibri" w:cs="Calibri"/>
        </w:rPr>
        <w:t>y group</w:t>
      </w:r>
      <w:r w:rsidRPr="003356E4">
        <w:rPr>
          <w:rFonts w:ascii="Calibri" w:hAnsi="Calibri" w:cs="Calibri"/>
        </w:rPr>
        <w:t xml:space="preserve">s and increasing equity in maternal health has become a larger focus post-pandemic, with attempts to increase access to providers and mental health services.  Most </w:t>
      </w:r>
      <w:r>
        <w:rPr>
          <w:rFonts w:ascii="Calibri" w:hAnsi="Calibri" w:cs="Calibri"/>
        </w:rPr>
        <w:t xml:space="preserve">pregnant </w:t>
      </w:r>
      <w:r w:rsidRPr="003356E4">
        <w:rPr>
          <w:rFonts w:ascii="Calibri" w:hAnsi="Calibri" w:cs="Calibri"/>
        </w:rPr>
        <w:t xml:space="preserve">women (76.7%) do receive enough prenatal care, however those </w:t>
      </w:r>
      <w:r>
        <w:rPr>
          <w:rFonts w:ascii="Calibri" w:hAnsi="Calibri" w:cs="Calibri"/>
        </w:rPr>
        <w:t xml:space="preserve">who do not </w:t>
      </w:r>
      <w:r w:rsidRPr="003356E4">
        <w:rPr>
          <w:rFonts w:ascii="Calibri" w:hAnsi="Calibri" w:cs="Calibri"/>
        </w:rPr>
        <w:t xml:space="preserve">are at least </w:t>
      </w:r>
      <w:r>
        <w:rPr>
          <w:rFonts w:ascii="Calibri" w:hAnsi="Calibri" w:cs="Calibri"/>
        </w:rPr>
        <w:t>three</w:t>
      </w:r>
      <w:r w:rsidRPr="003356E4">
        <w:rPr>
          <w:rFonts w:ascii="Calibri" w:hAnsi="Calibri" w:cs="Calibri"/>
        </w:rPr>
        <w:t xml:space="preserve"> times more likely to die from a pregnancy</w:t>
      </w:r>
      <w:r>
        <w:rPr>
          <w:rFonts w:ascii="Calibri" w:hAnsi="Calibri" w:cs="Calibri"/>
        </w:rPr>
        <w:t>-</w:t>
      </w:r>
      <w:r w:rsidRPr="003356E4">
        <w:rPr>
          <w:rFonts w:ascii="Calibri" w:hAnsi="Calibri" w:cs="Calibri"/>
        </w:rPr>
        <w:t xml:space="preserve">related complication. Maternal </w:t>
      </w:r>
      <w:r>
        <w:rPr>
          <w:rFonts w:ascii="Calibri" w:hAnsi="Calibri" w:cs="Calibri"/>
        </w:rPr>
        <w:t>m</w:t>
      </w:r>
      <w:r w:rsidRPr="003356E4">
        <w:rPr>
          <w:rFonts w:ascii="Calibri" w:hAnsi="Calibri" w:cs="Calibri"/>
        </w:rPr>
        <w:t xml:space="preserve">ortality is largely preventable, with </w:t>
      </w:r>
      <w:r>
        <w:rPr>
          <w:rFonts w:ascii="Calibri" w:hAnsi="Calibri" w:cs="Calibri"/>
        </w:rPr>
        <w:t xml:space="preserve">estimates suggesting that </w:t>
      </w:r>
      <w:r w:rsidRPr="003356E4">
        <w:rPr>
          <w:rFonts w:ascii="Calibri" w:hAnsi="Calibri" w:cs="Calibri"/>
        </w:rPr>
        <w:t xml:space="preserve">at least 60% of deaths </w:t>
      </w:r>
      <w:r>
        <w:rPr>
          <w:rFonts w:ascii="Calibri" w:hAnsi="Calibri" w:cs="Calibri"/>
        </w:rPr>
        <w:t xml:space="preserve">could be </w:t>
      </w:r>
      <w:r w:rsidRPr="003356E4">
        <w:rPr>
          <w:rFonts w:ascii="Calibri" w:hAnsi="Calibri" w:cs="Calibri"/>
        </w:rPr>
        <w:t>avoided.</w:t>
      </w:r>
      <w:r w:rsidRPr="003356E4">
        <w:rPr>
          <w:rStyle w:val="FootnoteReference"/>
          <w:rFonts w:ascii="Calibri" w:hAnsi="Calibri" w:cs="Calibri"/>
        </w:rPr>
        <w:footnoteReference w:id="30"/>
      </w:r>
      <w:r w:rsidRPr="003356E4">
        <w:rPr>
          <w:rFonts w:ascii="Calibri" w:hAnsi="Calibri" w:cs="Calibri"/>
        </w:rPr>
        <w:t xml:space="preserve"> </w:t>
      </w:r>
      <w:r>
        <w:rPr>
          <w:rFonts w:ascii="Calibri" w:hAnsi="Calibri" w:cs="Calibri"/>
        </w:rPr>
        <w:t>T</w:t>
      </w:r>
      <w:r w:rsidRPr="003356E4">
        <w:rPr>
          <w:rFonts w:ascii="Calibri" w:hAnsi="Calibri" w:cs="Calibri"/>
        </w:rPr>
        <w:t>h</w:t>
      </w:r>
      <w:r>
        <w:rPr>
          <w:rFonts w:ascii="Calibri" w:hAnsi="Calibri" w:cs="Calibri"/>
        </w:rPr>
        <w:t>e</w:t>
      </w:r>
      <w:r w:rsidRPr="003356E4">
        <w:rPr>
          <w:rFonts w:ascii="Calibri" w:hAnsi="Calibri" w:cs="Calibri"/>
        </w:rPr>
        <w:t>s</w:t>
      </w:r>
      <w:r>
        <w:rPr>
          <w:rFonts w:ascii="Calibri" w:hAnsi="Calibri" w:cs="Calibri"/>
        </w:rPr>
        <w:t>e</w:t>
      </w:r>
      <w:r w:rsidRPr="003356E4">
        <w:rPr>
          <w:rFonts w:ascii="Calibri" w:hAnsi="Calibri" w:cs="Calibri"/>
        </w:rPr>
        <w:t xml:space="preserve"> concern</w:t>
      </w:r>
      <w:r>
        <w:rPr>
          <w:rFonts w:ascii="Calibri" w:hAnsi="Calibri" w:cs="Calibri"/>
        </w:rPr>
        <w:t>s</w:t>
      </w:r>
      <w:r w:rsidRPr="003356E4">
        <w:rPr>
          <w:rFonts w:ascii="Calibri" w:hAnsi="Calibri" w:cs="Calibri"/>
        </w:rPr>
        <w:t xml:space="preserve"> become compounded</w:t>
      </w:r>
      <w:r>
        <w:rPr>
          <w:rFonts w:ascii="Calibri" w:hAnsi="Calibri" w:cs="Calibri"/>
        </w:rPr>
        <w:t xml:space="preserve"> in rural areas</w:t>
      </w:r>
      <w:r w:rsidRPr="003356E4">
        <w:rPr>
          <w:rFonts w:ascii="Calibri" w:hAnsi="Calibri" w:cs="Calibri"/>
        </w:rPr>
        <w:t xml:space="preserve">, due to a potential lack of access to a physical OB/GYN in the community, and patients may have to drive several miles to see a healthcare provider. While </w:t>
      </w:r>
      <w:r>
        <w:rPr>
          <w:rFonts w:ascii="Calibri" w:hAnsi="Calibri" w:cs="Calibri"/>
        </w:rPr>
        <w:t>t</w:t>
      </w:r>
      <w:r w:rsidRPr="003356E4">
        <w:rPr>
          <w:rFonts w:ascii="Calibri" w:hAnsi="Calibri" w:cs="Calibri"/>
        </w:rPr>
        <w:t xml:space="preserve">elehealth services are becoming more common, prenatal care </w:t>
      </w:r>
      <w:r>
        <w:rPr>
          <w:rFonts w:ascii="Calibri" w:hAnsi="Calibri" w:cs="Calibri"/>
        </w:rPr>
        <w:t xml:space="preserve">requires </w:t>
      </w:r>
      <w:r w:rsidRPr="003356E4">
        <w:rPr>
          <w:rFonts w:ascii="Calibri" w:hAnsi="Calibri" w:cs="Calibri"/>
        </w:rPr>
        <w:t xml:space="preserve">physically seeing a provider to identify any complications. Health outcomes can be improved with mobile ultrasound </w:t>
      </w:r>
      <w:r w:rsidRPr="00EF01AC">
        <w:rPr>
          <w:rFonts w:ascii="Calibri" w:hAnsi="Calibri" w:cs="Calibri"/>
        </w:rPr>
        <w:t>services</w:t>
      </w:r>
      <w:r>
        <w:rPr>
          <w:rFonts w:ascii="Calibri" w:hAnsi="Calibri" w:cs="Calibri"/>
        </w:rPr>
        <w:t>,</w:t>
      </w:r>
      <w:r w:rsidRPr="00EF01AC">
        <w:rPr>
          <w:rFonts w:ascii="Calibri" w:hAnsi="Calibri" w:cs="Calibri"/>
        </w:rPr>
        <w:t xml:space="preserve"> </w:t>
      </w:r>
      <w:r w:rsidRPr="003356E4">
        <w:rPr>
          <w:rFonts w:ascii="Calibri" w:hAnsi="Calibri" w:cs="Calibri"/>
        </w:rPr>
        <w:t>over</w:t>
      </w:r>
      <w:r>
        <w:rPr>
          <w:rFonts w:ascii="Calibri" w:hAnsi="Calibri" w:cs="Calibri"/>
        </w:rPr>
        <w:t>-</w:t>
      </w:r>
      <w:r w:rsidRPr="003356E4">
        <w:rPr>
          <w:rFonts w:ascii="Calibri" w:hAnsi="Calibri" w:cs="Calibri"/>
        </w:rPr>
        <w:t>the</w:t>
      </w:r>
      <w:r>
        <w:rPr>
          <w:rFonts w:ascii="Calibri" w:hAnsi="Calibri" w:cs="Calibri"/>
        </w:rPr>
        <w:t>-</w:t>
      </w:r>
      <w:r w:rsidRPr="003356E4">
        <w:rPr>
          <w:rFonts w:ascii="Calibri" w:hAnsi="Calibri" w:cs="Calibri"/>
        </w:rPr>
        <w:t xml:space="preserve">counter methods </w:t>
      </w:r>
      <w:r>
        <w:rPr>
          <w:rFonts w:ascii="Calibri" w:hAnsi="Calibri" w:cs="Calibri"/>
        </w:rPr>
        <w:t xml:space="preserve">like </w:t>
      </w:r>
      <w:r w:rsidRPr="003356E4">
        <w:rPr>
          <w:rFonts w:ascii="Calibri" w:hAnsi="Calibri" w:cs="Calibri"/>
        </w:rPr>
        <w:t>portable vital sign devices like oximeters</w:t>
      </w:r>
      <w:r>
        <w:rPr>
          <w:rFonts w:ascii="Calibri" w:hAnsi="Calibri" w:cs="Calibri"/>
        </w:rPr>
        <w:t>,</w:t>
      </w:r>
      <w:r w:rsidRPr="003356E4">
        <w:rPr>
          <w:rFonts w:ascii="Calibri" w:hAnsi="Calibri" w:cs="Calibri"/>
        </w:rPr>
        <w:t xml:space="preserve"> and education</w:t>
      </w:r>
      <w:r>
        <w:rPr>
          <w:rFonts w:ascii="Calibri" w:hAnsi="Calibri" w:cs="Calibri"/>
        </w:rPr>
        <w:t>,</w:t>
      </w:r>
      <w:r w:rsidRPr="003356E4">
        <w:rPr>
          <w:rFonts w:ascii="Calibri" w:hAnsi="Calibri" w:cs="Calibri"/>
        </w:rPr>
        <w:t xml:space="preserve"> </w:t>
      </w:r>
      <w:r>
        <w:rPr>
          <w:rFonts w:ascii="Calibri" w:hAnsi="Calibri" w:cs="Calibri"/>
        </w:rPr>
        <w:t xml:space="preserve">such as learning to monitor </w:t>
      </w:r>
      <w:r w:rsidRPr="003356E4">
        <w:rPr>
          <w:rFonts w:ascii="Calibri" w:hAnsi="Calibri" w:cs="Calibri"/>
        </w:rPr>
        <w:t xml:space="preserve">blood pressure at home. </w:t>
      </w:r>
    </w:p>
    <w:p w14:paraId="5CF7994F" w14:textId="77777777" w:rsidR="007262AE" w:rsidRPr="003356E4" w:rsidRDefault="007262AE" w:rsidP="007262AE">
      <w:pPr>
        <w:spacing w:after="0" w:line="240" w:lineRule="auto"/>
        <w:jc w:val="both"/>
        <w:rPr>
          <w:rFonts w:ascii="Calibri" w:hAnsi="Calibri" w:cs="Calibri"/>
        </w:rPr>
      </w:pPr>
    </w:p>
    <w:p w14:paraId="21C14B3C" w14:textId="77777777" w:rsidR="007262AE" w:rsidRDefault="007262AE" w:rsidP="007262AE">
      <w:pPr>
        <w:spacing w:after="0" w:line="240" w:lineRule="auto"/>
        <w:jc w:val="both"/>
        <w:rPr>
          <w:rFonts w:ascii="Calibri" w:hAnsi="Calibri" w:cs="Calibri"/>
        </w:rPr>
      </w:pPr>
      <w:r w:rsidRPr="003356E4">
        <w:rPr>
          <w:rFonts w:ascii="Calibri" w:hAnsi="Calibri" w:cs="Calibri"/>
        </w:rPr>
        <w:t xml:space="preserve">Maternal mortality has </w:t>
      </w:r>
      <w:r>
        <w:rPr>
          <w:rFonts w:ascii="Calibri" w:hAnsi="Calibri" w:cs="Calibri"/>
        </w:rPr>
        <w:t xml:space="preserve">increased </w:t>
      </w:r>
      <w:r w:rsidRPr="003356E4">
        <w:rPr>
          <w:rFonts w:ascii="Calibri" w:hAnsi="Calibri" w:cs="Calibri"/>
        </w:rPr>
        <w:t xml:space="preserve">in North Carolina, to 76 deaths in 2019, </w:t>
      </w:r>
      <w:r>
        <w:rPr>
          <w:rFonts w:ascii="Calibri" w:hAnsi="Calibri" w:cs="Calibri"/>
        </w:rPr>
        <w:t xml:space="preserve">26% higher than </w:t>
      </w:r>
      <w:r w:rsidRPr="003356E4">
        <w:rPr>
          <w:rFonts w:ascii="Calibri" w:hAnsi="Calibri" w:cs="Calibri"/>
        </w:rPr>
        <w:t>the prior</w:t>
      </w:r>
      <w:r>
        <w:rPr>
          <w:rFonts w:ascii="Calibri" w:hAnsi="Calibri" w:cs="Calibri"/>
        </w:rPr>
        <w:t xml:space="preserve"> reporting period of 2016</w:t>
      </w:r>
      <w:r w:rsidRPr="003356E4">
        <w:rPr>
          <w:rFonts w:ascii="Calibri" w:hAnsi="Calibri" w:cs="Calibri"/>
        </w:rPr>
        <w:t xml:space="preserve">. Over </w:t>
      </w:r>
      <w:r>
        <w:rPr>
          <w:rFonts w:ascii="Calibri" w:hAnsi="Calibri" w:cs="Calibri"/>
        </w:rPr>
        <w:t>one-quarter (</w:t>
      </w:r>
      <w:r w:rsidRPr="003356E4">
        <w:rPr>
          <w:rFonts w:ascii="Calibri" w:hAnsi="Calibri" w:cs="Calibri"/>
        </w:rPr>
        <w:t>26%</w:t>
      </w:r>
      <w:r>
        <w:rPr>
          <w:rFonts w:ascii="Calibri" w:hAnsi="Calibri" w:cs="Calibri"/>
        </w:rPr>
        <w:t>)</w:t>
      </w:r>
      <w:r w:rsidRPr="003356E4">
        <w:rPr>
          <w:rFonts w:ascii="Calibri" w:hAnsi="Calibri" w:cs="Calibri"/>
        </w:rPr>
        <w:t xml:space="preserve"> of those deaths were due to a </w:t>
      </w:r>
      <w:r>
        <w:rPr>
          <w:rFonts w:ascii="Calibri" w:hAnsi="Calibri" w:cs="Calibri"/>
        </w:rPr>
        <w:t xml:space="preserve">drug </w:t>
      </w:r>
      <w:r w:rsidRPr="003356E4">
        <w:rPr>
          <w:rFonts w:ascii="Calibri" w:hAnsi="Calibri" w:cs="Calibri"/>
        </w:rPr>
        <w:t xml:space="preserve">overdose, and 85% of deaths were considered to be preventable. Additionally, the North Carolina Division of </w:t>
      </w:r>
      <w:r>
        <w:rPr>
          <w:rFonts w:ascii="Calibri" w:hAnsi="Calibri" w:cs="Calibri"/>
        </w:rPr>
        <w:t>P</w:t>
      </w:r>
      <w:r w:rsidRPr="003356E4">
        <w:rPr>
          <w:rFonts w:ascii="Calibri" w:hAnsi="Calibri" w:cs="Calibri"/>
        </w:rPr>
        <w:t xml:space="preserve">ublic </w:t>
      </w:r>
      <w:r>
        <w:rPr>
          <w:rFonts w:ascii="Calibri" w:hAnsi="Calibri" w:cs="Calibri"/>
        </w:rPr>
        <w:t>H</w:t>
      </w:r>
      <w:r w:rsidRPr="003356E4">
        <w:rPr>
          <w:rFonts w:ascii="Calibri" w:hAnsi="Calibri" w:cs="Calibri"/>
        </w:rPr>
        <w:t>ealth found that discrimination was a probable factor in nearly 70% of all the deaths, and was the most common factor recorded.</w:t>
      </w:r>
      <w:r w:rsidRPr="000E69ED">
        <w:rPr>
          <w:rStyle w:val="FootnoteReference"/>
          <w:rFonts w:ascii="Calibri" w:hAnsi="Calibri" w:cs="Calibri"/>
        </w:rPr>
        <w:footnoteReference w:id="31"/>
      </w:r>
      <w:r w:rsidRPr="003356E4">
        <w:rPr>
          <w:rFonts w:ascii="Calibri" w:hAnsi="Calibri" w:cs="Calibri"/>
        </w:rPr>
        <w:t xml:space="preserve"> This statistic highlights the need for culturally</w:t>
      </w:r>
      <w:r>
        <w:rPr>
          <w:rFonts w:ascii="Calibri" w:hAnsi="Calibri" w:cs="Calibri"/>
        </w:rPr>
        <w:t>-</w:t>
      </w:r>
      <w:r w:rsidRPr="003356E4">
        <w:rPr>
          <w:rFonts w:ascii="Calibri" w:hAnsi="Calibri" w:cs="Calibri"/>
        </w:rPr>
        <w:t>competent prenatal and postpartum care</w:t>
      </w:r>
      <w:r>
        <w:rPr>
          <w:rFonts w:ascii="Calibri" w:hAnsi="Calibri" w:cs="Calibri"/>
        </w:rPr>
        <w:t xml:space="preserve"> for all mothers across the state</w:t>
      </w:r>
      <w:r w:rsidRPr="003356E4">
        <w:rPr>
          <w:rFonts w:ascii="Calibri" w:hAnsi="Calibri" w:cs="Calibri"/>
        </w:rPr>
        <w:t>. Improving maternal health can have a positive impact on fetal health by preventing</w:t>
      </w:r>
      <w:r>
        <w:rPr>
          <w:rFonts w:ascii="Calibri" w:hAnsi="Calibri" w:cs="Calibri"/>
        </w:rPr>
        <w:t xml:space="preserve"> pre-term births, and complications to the fetus related to maternal health conditions such as gestational diabetes and high blood pressure. </w:t>
      </w:r>
    </w:p>
    <w:p w14:paraId="0F7006FB" w14:textId="77777777" w:rsidR="007262AE" w:rsidRPr="000E69ED" w:rsidRDefault="007262AE" w:rsidP="007262AE">
      <w:pPr>
        <w:spacing w:after="0" w:line="240" w:lineRule="auto"/>
        <w:jc w:val="both"/>
        <w:rPr>
          <w:rFonts w:ascii="Calibri" w:hAnsi="Calibri" w:cs="Calibri"/>
        </w:rPr>
      </w:pPr>
      <w:r w:rsidRPr="000E69ED">
        <w:rPr>
          <w:rFonts w:ascii="Calibri" w:hAnsi="Calibri" w:cs="Calibri"/>
        </w:rPr>
        <w:t xml:space="preserve"> </w:t>
      </w:r>
    </w:p>
    <w:p w14:paraId="57C877EA" w14:textId="77777777" w:rsidR="007262AE" w:rsidRPr="00385272" w:rsidRDefault="007262AE" w:rsidP="007262AE">
      <w:pPr>
        <w:spacing w:after="0" w:line="240" w:lineRule="auto"/>
        <w:jc w:val="both"/>
        <w:rPr>
          <w:rFonts w:ascii="Calibri" w:hAnsi="Calibri" w:cs="Calibri"/>
        </w:rPr>
      </w:pPr>
      <w:r>
        <w:rPr>
          <w:rFonts w:ascii="Calibri" w:hAnsi="Calibri" w:cs="Calibri"/>
        </w:rPr>
        <w:t xml:space="preserve">Infant health encompasses the health of a child prior to their first birthday. Mortality among infants can be the result of multiple complications, such as congenital defects, low birthweight, maternal health complications, short gestation, and sudden infant death syndrome.  In 2022, the rate of infant mortality in the U.S. was 5.6 deaths per 1,000 live births, roughly equal to 20,927 infants. Health disparities also exist within infant health, with Non-Hispanic African American and indigenous infants twice as likely to die before their first birthday than non-Hispanic white infants. </w:t>
      </w:r>
      <w:r>
        <w:rPr>
          <w:rStyle w:val="FootnoteReference"/>
          <w:rFonts w:ascii="Calibri" w:hAnsi="Calibri" w:cs="Calibri"/>
        </w:rPr>
        <w:footnoteReference w:id="32"/>
      </w:r>
      <w:r>
        <w:rPr>
          <w:rFonts w:ascii="Calibri" w:hAnsi="Calibri" w:cs="Calibri"/>
        </w:rPr>
        <w:t xml:space="preserve"> While infant health has improved significantly in recent decades, it is still a vital sign highlighting the overall health of a community and state and is also an indicator for the availability of maternal health care. Low maternal and infant mortality rates generally suggest a community is healthy and are also often a sign of high access to healthcare, especially in diverse communities.</w:t>
      </w:r>
    </w:p>
    <w:p w14:paraId="40AD36B5"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50188A68" w14:textId="77777777" w:rsidR="007262AE" w:rsidRPr="00C94503" w:rsidRDefault="007262AE" w:rsidP="00AD0AD1">
      <w:pPr>
        <w:pStyle w:val="Heading3"/>
        <w:rPr>
          <w:rFonts w:ascii="Calibri" w:eastAsia="Times New Roman" w:hAnsi="Calibri" w:cs="Times New Roman"/>
        </w:rPr>
      </w:pPr>
      <w:bookmarkStart w:id="96" w:name="_Toc185407498"/>
      <w:r w:rsidRPr="00C94503">
        <w:rPr>
          <w:rFonts w:ascii="Calibri" w:eastAsia="Times New Roman" w:hAnsi="Calibri" w:cs="Times New Roman"/>
        </w:rPr>
        <w:t>Secondary Data Findings</w:t>
      </w:r>
      <w:bookmarkEnd w:id="96"/>
    </w:p>
    <w:p w14:paraId="58828AA7" w14:textId="77777777" w:rsidR="007262AE" w:rsidRPr="00C94503" w:rsidRDefault="007262AE" w:rsidP="007262AE">
      <w:pPr>
        <w:spacing w:after="0" w:line="240" w:lineRule="auto"/>
        <w:rPr>
          <w:rFonts w:ascii="Calibri" w:eastAsia="Calibri" w:hAnsi="Calibri" w:cs="Times New Roman"/>
        </w:rPr>
      </w:pPr>
    </w:p>
    <w:p w14:paraId="230DFE77" w14:textId="77777777" w:rsidR="007262AE" w:rsidRDefault="007262AE" w:rsidP="007262AE">
      <w:pPr>
        <w:tabs>
          <w:tab w:val="left" w:pos="990"/>
        </w:tabs>
        <w:spacing w:after="0" w:line="240" w:lineRule="auto"/>
        <w:jc w:val="both"/>
        <w:rPr>
          <w:rFonts w:ascii="Calibri" w:eastAsia="Calibri" w:hAnsi="Calibri" w:cs="Times New Roman"/>
        </w:rPr>
      </w:pPr>
      <w:r w:rsidRPr="001C1E96">
        <w:rPr>
          <w:rFonts w:ascii="Calibri" w:eastAsia="Calibri" w:hAnsi="Calibri" w:cs="Times New Roman"/>
        </w:rPr>
        <w:t>Secondary data analysis revealed concerning trends in maternal and infant health outcomes in Cumberland County. The county's infant mortality rate of 9.0 deaths per 1,000 live births is significantly higher than both North Carolina (7.0) and the United States (5.7). Additionally, the percentage of low birthweight babies in Cumberland County (10.1%) exceeds the North Carolina average (9.4%).</w:t>
      </w:r>
      <w:r>
        <w:rPr>
          <w:rFonts w:ascii="Calibri" w:eastAsia="Calibri" w:hAnsi="Calibri" w:cs="Times New Roman"/>
        </w:rPr>
        <w:t xml:space="preserve">  </w:t>
      </w:r>
      <w:r w:rsidRPr="001C1E96">
        <w:rPr>
          <w:rFonts w:ascii="Calibri" w:eastAsia="Calibri" w:hAnsi="Calibri" w:cs="Times New Roman"/>
        </w:rPr>
        <w:t xml:space="preserve">Cumberland County performs slightly better than the state average in terms of births with late or no prenatal care, with 5.7% of births falling into this category compared to 6.9% for North Carolina and 6.1% for the United States. </w:t>
      </w:r>
    </w:p>
    <w:p w14:paraId="6AE7CDE1" w14:textId="77777777" w:rsidR="007262AE" w:rsidRPr="00540D52" w:rsidRDefault="007262AE" w:rsidP="007262AE">
      <w:pPr>
        <w:tabs>
          <w:tab w:val="left" w:pos="990"/>
        </w:tabs>
        <w:spacing w:after="0" w:line="240" w:lineRule="auto"/>
        <w:rPr>
          <w:rFonts w:ascii="Calibri" w:eastAsia="Calibri" w:hAnsi="Calibri" w:cs="Times New Roman"/>
          <w:b/>
          <w:bCs/>
        </w:rPr>
      </w:pPr>
    </w:p>
    <w:tbl>
      <w:tblPr>
        <w:tblW w:w="9340" w:type="dxa"/>
        <w:tblCellMar>
          <w:left w:w="0" w:type="dxa"/>
          <w:right w:w="0" w:type="dxa"/>
        </w:tblCellMar>
        <w:tblLook w:val="0420" w:firstRow="1" w:lastRow="0" w:firstColumn="0" w:lastColumn="0" w:noHBand="0" w:noVBand="1"/>
      </w:tblPr>
      <w:tblGrid>
        <w:gridCol w:w="1880"/>
        <w:gridCol w:w="1890"/>
        <w:gridCol w:w="2213"/>
        <w:gridCol w:w="1808"/>
        <w:gridCol w:w="1549"/>
      </w:tblGrid>
      <w:tr w:rsidR="007262AE" w:rsidRPr="00E06853" w14:paraId="6E75ED43" w14:textId="77777777" w:rsidTr="00DE0E6D">
        <w:trPr>
          <w:trHeight w:val="537"/>
        </w:trPr>
        <w:tc>
          <w:tcPr>
            <w:tcW w:w="9340" w:type="dxa"/>
            <w:gridSpan w:val="5"/>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tcPr>
          <w:p w14:paraId="59D228D9" w14:textId="18465D15" w:rsidR="007262AE" w:rsidRPr="0062736B" w:rsidRDefault="007262AE" w:rsidP="00DE0E6D">
            <w:pPr>
              <w:tabs>
                <w:tab w:val="left" w:pos="990"/>
              </w:tabs>
              <w:spacing w:after="0" w:line="240" w:lineRule="auto"/>
              <w:jc w:val="center"/>
              <w:rPr>
                <w:rFonts w:ascii="Calibri" w:eastAsia="Calibri" w:hAnsi="Calibri" w:cs="Times New Roman"/>
                <w:b/>
                <w:bCs/>
              </w:rPr>
            </w:pPr>
            <w:r w:rsidRPr="0062736B">
              <w:rPr>
                <w:rFonts w:ascii="Calibri" w:eastAsia="Calibri" w:hAnsi="Calibri" w:cs="Times New Roman"/>
                <w:b/>
                <w:bCs/>
                <w:color w:val="FFFFFF" w:themeColor="background1"/>
              </w:rPr>
              <w:t xml:space="preserve">Table </w:t>
            </w:r>
            <w:r w:rsidR="00B3612F">
              <w:rPr>
                <w:rFonts w:ascii="Calibri" w:eastAsia="Calibri" w:hAnsi="Calibri" w:cs="Times New Roman"/>
                <w:b/>
                <w:bCs/>
                <w:color w:val="FFFFFF" w:themeColor="background1"/>
              </w:rPr>
              <w:t>3.4</w:t>
            </w:r>
            <w:r w:rsidRPr="0062736B">
              <w:rPr>
                <w:rFonts w:ascii="Calibri" w:eastAsia="Calibri" w:hAnsi="Calibri" w:cs="Times New Roman"/>
                <w:b/>
                <w:bCs/>
                <w:color w:val="FFFFFF" w:themeColor="background1"/>
              </w:rPr>
              <w:t>: Maternal and Infant Health Indicators</w:t>
            </w:r>
          </w:p>
        </w:tc>
      </w:tr>
      <w:tr w:rsidR="007262AE" w:rsidRPr="00E06853" w14:paraId="6111BF06" w14:textId="77777777" w:rsidTr="00DE0E6D">
        <w:trPr>
          <w:trHeight w:val="537"/>
        </w:trPr>
        <w:tc>
          <w:tcPr>
            <w:tcW w:w="188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3D1C1AC7"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imes New Roman" w:hAnsi="Calibri" w:cs="Calibri"/>
                <w:b/>
                <w:bCs/>
                <w:color w:val="FFFFFF" w:themeColor="background1"/>
                <w:kern w:val="24"/>
              </w:rPr>
              <w:t>Report Area</w:t>
            </w:r>
          </w:p>
        </w:tc>
        <w:tc>
          <w:tcPr>
            <w:tcW w:w="189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7A3C0C72"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imes New Roman" w:hAnsi="Calibri" w:cs="Calibri"/>
                <w:b/>
                <w:bCs/>
                <w:color w:val="FFFFFF" w:themeColor="background1"/>
                <w:kern w:val="24"/>
              </w:rPr>
              <w:t>Number of Infant Deaths</w:t>
            </w:r>
          </w:p>
        </w:tc>
        <w:tc>
          <w:tcPr>
            <w:tcW w:w="2213"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6CB66E8B"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imes New Roman" w:hAnsi="Calibri" w:cs="Calibri"/>
                <w:b/>
                <w:bCs/>
                <w:color w:val="FFFFFF" w:themeColor="background1"/>
                <w:kern w:val="24"/>
              </w:rPr>
              <w:t>Deaths per 1,000 Live Births</w:t>
            </w:r>
          </w:p>
        </w:tc>
        <w:tc>
          <w:tcPr>
            <w:tcW w:w="1808"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2DBBB186"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heme="minorEastAsia" w:hAnsi="Calibri" w:cs="Calibri"/>
                <w:b/>
                <w:bCs/>
                <w:color w:val="FFFFFF" w:themeColor="background1"/>
                <w:kern w:val="24"/>
              </w:rPr>
              <w:t>% of Births with Late/No Care</w:t>
            </w:r>
          </w:p>
        </w:tc>
        <w:tc>
          <w:tcPr>
            <w:tcW w:w="1549" w:type="dxa"/>
            <w:tcBorders>
              <w:top w:val="single" w:sz="8" w:space="0" w:color="FFFFFF"/>
              <w:left w:val="single" w:sz="8" w:space="0" w:color="FFFFFF"/>
              <w:bottom w:val="single" w:sz="8" w:space="0" w:color="FFFFFF"/>
              <w:right w:val="single" w:sz="8" w:space="0" w:color="FFFFFF"/>
            </w:tcBorders>
            <w:shd w:val="clear" w:color="auto" w:fill="1C4B81"/>
            <w:vAlign w:val="center"/>
          </w:tcPr>
          <w:p w14:paraId="1496323B" w14:textId="77777777" w:rsidR="007262AE" w:rsidRPr="00540D52" w:rsidRDefault="007262AE" w:rsidP="00DE0E6D">
            <w:pPr>
              <w:spacing w:after="0" w:line="240" w:lineRule="auto"/>
              <w:jc w:val="center"/>
              <w:rPr>
                <w:rFonts w:ascii="Calibri" w:eastAsiaTheme="minorEastAsia" w:hAnsi="Calibri" w:cs="Calibri"/>
                <w:b/>
                <w:bCs/>
                <w:color w:val="FFFFFF" w:themeColor="background1"/>
                <w:kern w:val="24"/>
              </w:rPr>
            </w:pPr>
            <w:r w:rsidRPr="00540D52">
              <w:rPr>
                <w:rFonts w:ascii="Calibri" w:hAnsi="Calibri" w:cs="Calibri"/>
                <w:b/>
                <w:bCs/>
                <w:color w:val="FFFFFF"/>
                <w:kern w:val="24"/>
              </w:rPr>
              <w:t>% Low Birthweight</w:t>
            </w:r>
          </w:p>
        </w:tc>
      </w:tr>
      <w:tr w:rsidR="007262AE" w:rsidRPr="00E06853" w14:paraId="029EA120" w14:textId="77777777" w:rsidTr="00DE0E6D">
        <w:trPr>
          <w:trHeight w:val="537"/>
        </w:trPr>
        <w:tc>
          <w:tcPr>
            <w:tcW w:w="18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0DA2EDD"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Cumberland County</w:t>
            </w:r>
          </w:p>
        </w:tc>
        <w:tc>
          <w:tcPr>
            <w:tcW w:w="18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D44740E"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322</w:t>
            </w:r>
          </w:p>
        </w:tc>
        <w:tc>
          <w:tcPr>
            <w:tcW w:w="2213"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6251786"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FF0000"/>
                <w:kern w:val="24"/>
              </w:rPr>
              <w:t>9.0</w:t>
            </w:r>
          </w:p>
        </w:tc>
        <w:tc>
          <w:tcPr>
            <w:tcW w:w="1808"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68045E32"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heme="minorEastAsia" w:hAnsi="Calibri" w:cs="Calibri"/>
                <w:color w:val="00B050"/>
                <w:kern w:val="24"/>
              </w:rPr>
              <w:t>5.7</w:t>
            </w:r>
          </w:p>
        </w:tc>
        <w:tc>
          <w:tcPr>
            <w:tcW w:w="1549" w:type="dxa"/>
            <w:tcBorders>
              <w:top w:val="single" w:sz="8" w:space="0" w:color="FFFFFF"/>
              <w:left w:val="single" w:sz="8" w:space="0" w:color="FFFFFF"/>
              <w:bottom w:val="single" w:sz="8" w:space="0" w:color="FFFFFF"/>
              <w:right w:val="nil"/>
            </w:tcBorders>
            <w:shd w:val="clear" w:color="auto" w:fill="DBE5F2"/>
            <w:vAlign w:val="center"/>
          </w:tcPr>
          <w:p w14:paraId="0A9EA14C" w14:textId="77777777" w:rsidR="007262AE" w:rsidRPr="00540D52" w:rsidRDefault="007262AE" w:rsidP="00DE0E6D">
            <w:pPr>
              <w:spacing w:after="0" w:line="240" w:lineRule="auto"/>
              <w:jc w:val="center"/>
              <w:rPr>
                <w:rFonts w:ascii="Calibri" w:eastAsiaTheme="minorEastAsia" w:hAnsi="Calibri" w:cs="Calibri"/>
                <w:color w:val="00B050"/>
                <w:kern w:val="24"/>
              </w:rPr>
            </w:pPr>
            <w:r w:rsidRPr="00540D52">
              <w:rPr>
                <w:rFonts w:ascii="Calibri" w:hAnsi="Calibri" w:cs="Calibri"/>
                <w:color w:val="FF0000"/>
                <w:kern w:val="24"/>
              </w:rPr>
              <w:t>10.1%</w:t>
            </w:r>
          </w:p>
        </w:tc>
      </w:tr>
      <w:tr w:rsidR="007262AE" w:rsidRPr="00E06853" w14:paraId="59AE2785" w14:textId="77777777" w:rsidTr="00DE0E6D">
        <w:trPr>
          <w:trHeight w:val="537"/>
        </w:trPr>
        <w:tc>
          <w:tcPr>
            <w:tcW w:w="18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A980B2A"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North Carolina</w:t>
            </w:r>
          </w:p>
        </w:tc>
        <w:tc>
          <w:tcPr>
            <w:tcW w:w="18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5F10920"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5,820</w:t>
            </w:r>
          </w:p>
        </w:tc>
        <w:tc>
          <w:tcPr>
            <w:tcW w:w="2213"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AF7EA51"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7.0</w:t>
            </w:r>
          </w:p>
        </w:tc>
        <w:tc>
          <w:tcPr>
            <w:tcW w:w="1808"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33E4E929"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heme="minorEastAsia" w:hAnsi="Calibri" w:cs="Calibri"/>
                <w:color w:val="000000" w:themeColor="text1"/>
                <w:kern w:val="24"/>
              </w:rPr>
              <w:t>6.9</w:t>
            </w:r>
          </w:p>
        </w:tc>
        <w:tc>
          <w:tcPr>
            <w:tcW w:w="1549" w:type="dxa"/>
            <w:tcBorders>
              <w:top w:val="single" w:sz="8" w:space="0" w:color="FFFFFF"/>
              <w:left w:val="single" w:sz="8" w:space="0" w:color="FFFFFF"/>
              <w:bottom w:val="single" w:sz="8" w:space="0" w:color="FFFFFF"/>
              <w:right w:val="nil"/>
            </w:tcBorders>
            <w:shd w:val="clear" w:color="auto" w:fill="DBE5F2"/>
            <w:vAlign w:val="center"/>
          </w:tcPr>
          <w:p w14:paraId="6FD1AB86" w14:textId="77777777" w:rsidR="007262AE" w:rsidRPr="00540D52" w:rsidRDefault="007262AE" w:rsidP="00DE0E6D">
            <w:pPr>
              <w:spacing w:after="0" w:line="240" w:lineRule="auto"/>
              <w:jc w:val="center"/>
              <w:rPr>
                <w:rFonts w:ascii="Calibri" w:eastAsiaTheme="minorEastAsia" w:hAnsi="Calibri" w:cs="Calibri"/>
                <w:color w:val="000000" w:themeColor="text1"/>
                <w:kern w:val="24"/>
              </w:rPr>
            </w:pPr>
            <w:r w:rsidRPr="00540D52">
              <w:rPr>
                <w:rFonts w:ascii="Calibri" w:hAnsi="Calibri" w:cs="Calibri"/>
                <w:color w:val="3F3F3F"/>
                <w:kern w:val="24"/>
              </w:rPr>
              <w:t>9.4%</w:t>
            </w:r>
          </w:p>
        </w:tc>
      </w:tr>
      <w:tr w:rsidR="007262AE" w:rsidRPr="00E06853" w14:paraId="40D465A5" w14:textId="77777777" w:rsidTr="00DE0E6D">
        <w:trPr>
          <w:trHeight w:val="537"/>
        </w:trPr>
        <w:tc>
          <w:tcPr>
            <w:tcW w:w="188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92EEC44"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United States</w:t>
            </w:r>
          </w:p>
        </w:tc>
        <w:tc>
          <w:tcPr>
            <w:tcW w:w="189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682AA319"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150,841</w:t>
            </w:r>
          </w:p>
        </w:tc>
        <w:tc>
          <w:tcPr>
            <w:tcW w:w="2213"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6BFF157" w14:textId="77777777" w:rsidR="007262AE" w:rsidRPr="00E06853" w:rsidRDefault="007262AE" w:rsidP="00DE0E6D">
            <w:pPr>
              <w:spacing w:after="0" w:line="240" w:lineRule="auto"/>
              <w:jc w:val="center"/>
              <w:textAlignment w:val="bottom"/>
              <w:rPr>
                <w:rFonts w:ascii="Calibri" w:eastAsia="Times New Roman" w:hAnsi="Calibri" w:cs="Calibri"/>
              </w:rPr>
            </w:pPr>
            <w:r w:rsidRPr="00E06853">
              <w:rPr>
                <w:rFonts w:ascii="Calibri" w:eastAsiaTheme="minorEastAsia" w:hAnsi="Calibri" w:cs="Calibri"/>
                <w:color w:val="000000" w:themeColor="text1"/>
                <w:kern w:val="24"/>
              </w:rPr>
              <w:t>5.7</w:t>
            </w:r>
          </w:p>
        </w:tc>
        <w:tc>
          <w:tcPr>
            <w:tcW w:w="180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C9A68BA" w14:textId="77777777" w:rsidR="007262AE" w:rsidRPr="00E06853" w:rsidRDefault="007262AE" w:rsidP="00DE0E6D">
            <w:pPr>
              <w:spacing w:after="0" w:line="240" w:lineRule="auto"/>
              <w:jc w:val="center"/>
              <w:rPr>
                <w:rFonts w:ascii="Calibri" w:eastAsia="Times New Roman" w:hAnsi="Calibri" w:cs="Calibri"/>
              </w:rPr>
            </w:pPr>
            <w:r w:rsidRPr="00E06853">
              <w:rPr>
                <w:rFonts w:ascii="Calibri" w:eastAsiaTheme="minorEastAsia" w:hAnsi="Calibri" w:cs="Calibri"/>
                <w:color w:val="000000" w:themeColor="text1"/>
                <w:kern w:val="24"/>
              </w:rPr>
              <w:t>6.1</w:t>
            </w:r>
          </w:p>
        </w:tc>
        <w:tc>
          <w:tcPr>
            <w:tcW w:w="1549" w:type="dxa"/>
            <w:tcBorders>
              <w:top w:val="single" w:sz="8" w:space="0" w:color="FFFFFF"/>
              <w:left w:val="single" w:sz="8" w:space="0" w:color="FFFFFF"/>
              <w:bottom w:val="single" w:sz="8" w:space="0" w:color="FFFFFF"/>
              <w:right w:val="single" w:sz="8" w:space="0" w:color="FFFFFF"/>
            </w:tcBorders>
            <w:shd w:val="clear" w:color="auto" w:fill="DBE5F2"/>
            <w:vAlign w:val="center"/>
          </w:tcPr>
          <w:p w14:paraId="5AB08468" w14:textId="77777777" w:rsidR="007262AE" w:rsidRPr="00540D52" w:rsidRDefault="007262AE" w:rsidP="00DE0E6D">
            <w:pPr>
              <w:spacing w:after="0" w:line="240" w:lineRule="auto"/>
              <w:jc w:val="center"/>
              <w:rPr>
                <w:rFonts w:ascii="Calibri" w:eastAsiaTheme="minorEastAsia" w:hAnsi="Calibri" w:cs="Calibri"/>
                <w:color w:val="000000" w:themeColor="text1"/>
                <w:kern w:val="24"/>
              </w:rPr>
            </w:pPr>
            <w:r w:rsidRPr="00540D52">
              <w:rPr>
                <w:rFonts w:ascii="Calibri" w:hAnsi="Calibri" w:cs="Calibri"/>
                <w:b/>
                <w:bCs/>
                <w:kern w:val="24"/>
              </w:rPr>
              <w:t>--</w:t>
            </w:r>
          </w:p>
        </w:tc>
      </w:tr>
    </w:tbl>
    <w:p w14:paraId="2F4C38F1" w14:textId="77777777" w:rsidR="007262AE" w:rsidRDefault="007262AE" w:rsidP="007262AE">
      <w:pPr>
        <w:tabs>
          <w:tab w:val="left" w:pos="990"/>
        </w:tabs>
        <w:spacing w:after="0" w:line="240" w:lineRule="auto"/>
        <w:jc w:val="both"/>
        <w:rPr>
          <w:rFonts w:ascii="Calibri" w:eastAsia="Calibri" w:hAnsi="Calibri" w:cs="Times New Roman"/>
        </w:rPr>
      </w:pPr>
    </w:p>
    <w:p w14:paraId="1A3152C4" w14:textId="324574F7" w:rsidR="007262AE" w:rsidRPr="00D549F9" w:rsidRDefault="002547C3" w:rsidP="00342FB9">
      <w:pPr>
        <w:spacing w:after="0"/>
        <w:rPr>
          <w:rFonts w:ascii="Calibri" w:hAnsi="Calibri" w:cs="Calibri"/>
          <w:b/>
          <w:bCs/>
        </w:rPr>
      </w:pPr>
      <w:r>
        <w:rPr>
          <w:rFonts w:ascii="Calibri" w:hAnsi="Calibri" w:cs="Calibri"/>
        </w:rPr>
        <w:t xml:space="preserve">For additional detail on secondary data findings, see </w:t>
      </w:r>
      <w:hyperlink w:anchor="_APPENDIX_3_|" w:history="1">
        <w:r w:rsidR="00DF60E1" w:rsidRPr="008733C9">
          <w:rPr>
            <w:rStyle w:val="Hyperlink"/>
            <w:rFonts w:ascii="Calibri" w:hAnsi="Calibri" w:cs="Calibri"/>
            <w:b/>
            <w:bCs/>
            <w:color w:val="auto"/>
            <w:u w:val="none"/>
          </w:rPr>
          <w:t>Appendix 3</w:t>
        </w:r>
      </w:hyperlink>
      <w:r>
        <w:rPr>
          <w:rFonts w:ascii="Calibri" w:hAnsi="Calibri" w:cs="Calibri"/>
        </w:rPr>
        <w:t>.</w:t>
      </w:r>
    </w:p>
    <w:p w14:paraId="7140DB2D" w14:textId="77777777" w:rsidR="007262AE" w:rsidRPr="001C1E96" w:rsidRDefault="007262AE" w:rsidP="007262AE">
      <w:pPr>
        <w:tabs>
          <w:tab w:val="left" w:pos="990"/>
        </w:tabs>
        <w:spacing w:after="0" w:line="240" w:lineRule="auto"/>
        <w:jc w:val="both"/>
        <w:rPr>
          <w:rFonts w:ascii="Calibri" w:eastAsia="Calibri" w:hAnsi="Calibri" w:cs="Times New Roman"/>
        </w:rPr>
      </w:pPr>
    </w:p>
    <w:p w14:paraId="60255378" w14:textId="77777777" w:rsidR="007262AE" w:rsidRPr="00C94503" w:rsidRDefault="007262AE" w:rsidP="00AD0AD1">
      <w:pPr>
        <w:pStyle w:val="Heading3"/>
        <w:rPr>
          <w:rFonts w:ascii="Calibri" w:eastAsia="Times New Roman" w:hAnsi="Calibri" w:cs="Times New Roman"/>
        </w:rPr>
      </w:pPr>
      <w:bookmarkStart w:id="97" w:name="_Toc185407499"/>
      <w:r w:rsidRPr="00C94503">
        <w:rPr>
          <w:rFonts w:ascii="Calibri" w:eastAsia="Times New Roman" w:hAnsi="Calibri" w:cs="Times New Roman"/>
        </w:rPr>
        <w:t>Primary Data Findings – Community Member Web Survey</w:t>
      </w:r>
      <w:bookmarkEnd w:id="97"/>
    </w:p>
    <w:p w14:paraId="130001D5"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0252F6B0"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While a small percentage of respondents (1%) explicitly identified infant health as an important problem affecting the community, key components of positive maternal health outcomes are access to care, cost of care, and access to providers. Therefore, the following figures and narrative discuss access to care results. </w:t>
      </w:r>
    </w:p>
    <w:p w14:paraId="43CE7B27" w14:textId="77777777" w:rsidR="007262AE" w:rsidRDefault="007262AE" w:rsidP="007262AE">
      <w:pPr>
        <w:tabs>
          <w:tab w:val="left" w:pos="990"/>
        </w:tabs>
        <w:spacing w:after="0" w:line="240" w:lineRule="auto"/>
        <w:jc w:val="both"/>
        <w:rPr>
          <w:rFonts w:ascii="Calibri" w:eastAsia="Calibri" w:hAnsi="Calibri" w:cs="Times New Roman"/>
        </w:rPr>
      </w:pPr>
    </w:p>
    <w:p w14:paraId="6357705E" w14:textId="25C4E4D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Nearly 1,250 Cumberland</w:t>
      </w:r>
      <w:r w:rsidRPr="00EC08DC">
        <w:rPr>
          <w:rFonts w:ascii="Calibri" w:eastAsia="Calibri" w:hAnsi="Calibri" w:cs="Times New Roman"/>
        </w:rPr>
        <w:t xml:space="preserve"> residents responded to the web-based survey</w:t>
      </w:r>
      <w:r>
        <w:rPr>
          <w:rFonts w:ascii="Calibri" w:eastAsia="Calibri" w:hAnsi="Calibri" w:cs="Times New Roman"/>
        </w:rPr>
        <w:t>.</w:t>
      </w:r>
      <w:r w:rsidRPr="00EC08DC">
        <w:rPr>
          <w:rFonts w:ascii="Calibri" w:eastAsia="Calibri" w:hAnsi="Calibri" w:cs="Times New Roman"/>
        </w:rPr>
        <w:t xml:space="preserve"> </w:t>
      </w:r>
      <w:r>
        <w:rPr>
          <w:rFonts w:ascii="Calibri" w:eastAsia="Calibri" w:hAnsi="Calibri" w:cs="Times New Roman"/>
        </w:rPr>
        <w:t xml:space="preserve">Respondents identified several access to care needs in Cumberland County. In the survey, community members were asked to identify the top barriers to receiving healthcare. Cost (85%), no insurance (66%), and wait times (38%) were the top three identified reasons why people in the community are not getting care when they need it. Another one-third of responses (34%) identified lack of transportation, while an additional quarter of responses indicated insurance not being accepted as the top barriers to care. </w:t>
      </w:r>
    </w:p>
    <w:p w14:paraId="2C7EB7E4" w14:textId="77777777" w:rsidR="007262AE" w:rsidRDefault="007262AE" w:rsidP="007262AE">
      <w:pPr>
        <w:keepNext/>
        <w:keepLines/>
        <w:spacing w:before="40" w:after="0" w:line="240" w:lineRule="auto"/>
        <w:outlineLvl w:val="2"/>
        <w:rPr>
          <w:rFonts w:ascii="Calibri" w:eastAsia="Calibri" w:hAnsi="Calibri" w:cs="Times New Roman"/>
        </w:rPr>
      </w:pPr>
    </w:p>
    <w:p w14:paraId="14617554" w14:textId="44A6EA6A" w:rsidR="007262AE" w:rsidRPr="007F5ED5" w:rsidRDefault="007262AE" w:rsidP="007262AE">
      <w:pPr>
        <w:keepNext/>
        <w:keepLines/>
        <w:spacing w:before="40" w:after="0" w:line="240" w:lineRule="auto"/>
        <w:jc w:val="center"/>
        <w:outlineLvl w:val="2"/>
        <w:rPr>
          <w:rStyle w:val="normaltextrun"/>
          <w:rFonts w:ascii="Calibri" w:hAnsi="Calibri" w:cs="Calibri"/>
          <w:b/>
          <w:bCs/>
          <w:color w:val="000000"/>
          <w:shd w:val="clear" w:color="auto" w:fill="FFFFFF"/>
        </w:rPr>
      </w:pPr>
      <w:r w:rsidRPr="007F5ED5">
        <w:rPr>
          <w:rStyle w:val="normaltextrun"/>
          <w:rFonts w:ascii="Calibri" w:hAnsi="Calibri" w:cs="Calibri"/>
          <w:b/>
          <w:bCs/>
          <w:color w:val="000000"/>
          <w:shd w:val="clear" w:color="auto" w:fill="FFFFFF"/>
        </w:rPr>
        <w:t xml:space="preserve">Figure </w:t>
      </w:r>
      <w:r w:rsidR="007F5ED5" w:rsidRPr="007F5ED5">
        <w:rPr>
          <w:rStyle w:val="normaltextrun"/>
          <w:rFonts w:ascii="Calibri" w:hAnsi="Calibri" w:cs="Calibri"/>
          <w:b/>
          <w:bCs/>
          <w:color w:val="000000"/>
          <w:shd w:val="clear" w:color="auto" w:fill="FFFFFF"/>
        </w:rPr>
        <w:t>3.6</w:t>
      </w:r>
      <w:r w:rsidRPr="007F5ED5">
        <w:rPr>
          <w:rStyle w:val="normaltextrun"/>
          <w:rFonts w:ascii="Calibri" w:hAnsi="Calibri" w:cs="Calibri"/>
          <w:b/>
          <w:bCs/>
          <w:color w:val="000000"/>
          <w:shd w:val="clear" w:color="auto" w:fill="FFFFFF"/>
        </w:rPr>
        <w:t>: What are the three most important reasons people in your community do not get health care when they need it? Please select up to three.</w:t>
      </w:r>
    </w:p>
    <w:p w14:paraId="79DEE6A3" w14:textId="77777777" w:rsidR="007262AE" w:rsidRDefault="007262AE" w:rsidP="007262AE">
      <w:pPr>
        <w:keepNext/>
        <w:keepLines/>
        <w:spacing w:before="40" w:after="0" w:line="240" w:lineRule="auto"/>
        <w:jc w:val="center"/>
        <w:outlineLvl w:val="2"/>
        <w:rPr>
          <w:rFonts w:ascii="Calibri" w:eastAsia="Calibri" w:hAnsi="Calibri" w:cs="Times New Roman"/>
        </w:rPr>
      </w:pPr>
      <w:r w:rsidRPr="00E2461F">
        <w:rPr>
          <w:rFonts w:ascii="Calibri" w:hAnsi="Calibri" w:cs="Calibri"/>
          <w:b/>
          <w:bCs/>
          <w:noProof/>
          <w:sz w:val="24"/>
          <w:szCs w:val="24"/>
        </w:rPr>
        <w:drawing>
          <wp:inline distT="0" distB="0" distL="0" distR="0" wp14:anchorId="0F83F574" wp14:editId="1B8CD92F">
            <wp:extent cx="5190867" cy="2762250"/>
            <wp:effectExtent l="0" t="0" r="0" b="0"/>
            <wp:docPr id="514348808" name="Picture 11"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76266" name="Picture 11" descr="A graph with numbers and a bar&#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01901" cy="2768121"/>
                    </a:xfrm>
                    <a:prstGeom prst="rect">
                      <a:avLst/>
                    </a:prstGeom>
                    <a:noFill/>
                  </pic:spPr>
                </pic:pic>
              </a:graphicData>
            </a:graphic>
          </wp:inline>
        </w:drawing>
      </w:r>
    </w:p>
    <w:p w14:paraId="5EA01608"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these data were examined by age group, there was not a wide range of disparity, and all groups indicated the top two barriers to care nearly equally. It is important to note that regarding wait times, those in the 25 to 44 age group were most likely to identify it as a top barrier to care (44%).  With respect to gender, women were more likely to identify cost (86% vs. 77%) and lack of insurance (67% vs. 59%) as barriers to care than men.  </w:t>
      </w:r>
    </w:p>
    <w:p w14:paraId="042F512D" w14:textId="77777777" w:rsidR="00342FB9" w:rsidRDefault="00342FB9" w:rsidP="007262AE">
      <w:pPr>
        <w:tabs>
          <w:tab w:val="left" w:pos="990"/>
        </w:tabs>
        <w:spacing w:after="0" w:line="240" w:lineRule="auto"/>
        <w:jc w:val="both"/>
        <w:rPr>
          <w:rFonts w:ascii="Calibri" w:eastAsia="Calibri" w:hAnsi="Calibri" w:cs="Times New Roman"/>
        </w:rPr>
      </w:pPr>
    </w:p>
    <w:p w14:paraId="73AFD2AD" w14:textId="1FDB044C" w:rsidR="00342FB9" w:rsidRPr="001C1097" w:rsidRDefault="007262AE" w:rsidP="00342FB9">
      <w:pPr>
        <w:keepNext/>
        <w:keepLines/>
        <w:spacing w:before="40" w:after="0" w:line="240" w:lineRule="auto"/>
        <w:jc w:val="center"/>
        <w:outlineLvl w:val="2"/>
        <w:rPr>
          <w:rStyle w:val="normaltextrun"/>
          <w:rFonts w:ascii="Calibri" w:hAnsi="Calibri" w:cs="Calibri"/>
          <w:color w:val="000000"/>
          <w:shd w:val="clear" w:color="auto" w:fill="FFFFFF"/>
        </w:rPr>
      </w:pPr>
      <w:r>
        <w:rPr>
          <w:rFonts w:ascii="Calibri" w:eastAsia="Calibri" w:hAnsi="Calibri" w:cs="Times New Roman"/>
          <w:b/>
          <w:bCs/>
        </w:rPr>
        <w:t xml:space="preserve">Figure </w:t>
      </w:r>
      <w:r w:rsidR="007F5ED5">
        <w:rPr>
          <w:rFonts w:ascii="Calibri" w:eastAsia="Calibri" w:hAnsi="Calibri" w:cs="Times New Roman"/>
          <w:b/>
          <w:bCs/>
        </w:rPr>
        <w:t>3.7</w:t>
      </w:r>
      <w:r>
        <w:rPr>
          <w:rFonts w:ascii="Calibri" w:eastAsia="Calibri" w:hAnsi="Calibri" w:cs="Times New Roman"/>
          <w:b/>
          <w:bCs/>
        </w:rPr>
        <w:t xml:space="preserve">: </w:t>
      </w:r>
      <w:r w:rsidR="00342FB9" w:rsidRPr="007F5ED5">
        <w:rPr>
          <w:rStyle w:val="normaltextrun"/>
          <w:rFonts w:ascii="Calibri" w:hAnsi="Calibri" w:cs="Calibri"/>
          <w:b/>
          <w:bCs/>
          <w:color w:val="000000"/>
          <w:shd w:val="clear" w:color="auto" w:fill="FFFFFF"/>
        </w:rPr>
        <w:t>What are the three most important reasons people in your community do not get health care when they need it? Please select up to three.</w:t>
      </w:r>
      <w:r w:rsidR="001C1097">
        <w:rPr>
          <w:rStyle w:val="normaltextrun"/>
          <w:rFonts w:ascii="Calibri" w:hAnsi="Calibri" w:cs="Calibri"/>
          <w:b/>
          <w:bCs/>
          <w:color w:val="000000"/>
          <w:shd w:val="clear" w:color="auto" w:fill="FFFFFF"/>
        </w:rPr>
        <w:t xml:space="preserve"> </w:t>
      </w:r>
      <w:r w:rsidR="001C1097">
        <w:rPr>
          <w:rStyle w:val="normaltextrun"/>
          <w:rFonts w:ascii="Calibri" w:hAnsi="Calibri" w:cs="Calibri"/>
          <w:color w:val="000000"/>
          <w:shd w:val="clear" w:color="auto" w:fill="FFFFFF"/>
        </w:rPr>
        <w:t>(by age group)</w:t>
      </w:r>
    </w:p>
    <w:p w14:paraId="6DC3F2FC" w14:textId="3B323926" w:rsidR="007262AE" w:rsidRDefault="007262AE" w:rsidP="007262AE">
      <w:pPr>
        <w:tabs>
          <w:tab w:val="left" w:pos="990"/>
        </w:tabs>
        <w:spacing w:after="0" w:line="240" w:lineRule="auto"/>
        <w:jc w:val="center"/>
        <w:rPr>
          <w:rFonts w:ascii="Calibri" w:eastAsia="Calibri" w:hAnsi="Calibri" w:cs="Times New Roman"/>
          <w:b/>
          <w:bCs/>
        </w:rPr>
      </w:pPr>
    </w:p>
    <w:p w14:paraId="114D94BA" w14:textId="77777777" w:rsidR="007262AE" w:rsidRPr="000634A4" w:rsidRDefault="007262AE" w:rsidP="007262AE">
      <w:pPr>
        <w:tabs>
          <w:tab w:val="left" w:pos="990"/>
        </w:tabs>
        <w:spacing w:after="0" w:line="240" w:lineRule="auto"/>
        <w:jc w:val="center"/>
        <w:rPr>
          <w:rFonts w:ascii="Calibri" w:eastAsia="Calibri" w:hAnsi="Calibri" w:cs="Times New Roman"/>
          <w:b/>
          <w:bCs/>
        </w:rPr>
      </w:pPr>
      <w:r w:rsidRPr="00E2461F">
        <w:rPr>
          <w:rFonts w:ascii="Calibri" w:hAnsi="Calibri" w:cs="Calibri"/>
          <w:noProof/>
        </w:rPr>
        <w:drawing>
          <wp:inline distT="0" distB="0" distL="0" distR="0" wp14:anchorId="50E625FE" wp14:editId="6F51097D">
            <wp:extent cx="5865327" cy="3076575"/>
            <wp:effectExtent l="0" t="0" r="2540" b="0"/>
            <wp:docPr id="1926380037"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34701" name="Picture 1" descr="A graph of blue and white bars&#10;&#10;Description automatically generated with medium confidence"/>
                    <pic:cNvPicPr/>
                  </pic:nvPicPr>
                  <pic:blipFill rotWithShape="1">
                    <a:blip r:embed="rId84"/>
                    <a:srcRect r="10305"/>
                    <a:stretch/>
                  </pic:blipFill>
                  <pic:spPr bwMode="auto">
                    <a:xfrm>
                      <a:off x="0" y="0"/>
                      <a:ext cx="5872249" cy="3080206"/>
                    </a:xfrm>
                    <a:prstGeom prst="rect">
                      <a:avLst/>
                    </a:prstGeom>
                    <a:ln>
                      <a:noFill/>
                    </a:ln>
                    <a:extLst>
                      <a:ext uri="{53640926-AAD7-44D8-BBD7-CCE9431645EC}">
                        <a14:shadowObscured xmlns:a14="http://schemas.microsoft.com/office/drawing/2010/main"/>
                      </a:ext>
                    </a:extLst>
                  </pic:spPr>
                </pic:pic>
              </a:graphicData>
            </a:graphic>
          </wp:inline>
        </w:drawing>
      </w:r>
    </w:p>
    <w:p w14:paraId="684F5BB1" w14:textId="77777777" w:rsidR="007262AE" w:rsidRDefault="007262AE" w:rsidP="007262AE">
      <w:pPr>
        <w:tabs>
          <w:tab w:val="left" w:pos="990"/>
        </w:tabs>
        <w:spacing w:after="0" w:line="240" w:lineRule="auto"/>
        <w:jc w:val="both"/>
        <w:rPr>
          <w:rFonts w:ascii="Calibri" w:eastAsia="Calibri" w:hAnsi="Calibri" w:cs="Times New Roman"/>
        </w:rPr>
      </w:pPr>
    </w:p>
    <w:p w14:paraId="477D7103"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Similar patterns followed with reviewing ethnicity.  However, those who identified as Hispanic/Latino were less likely to identify cost (80% versus 85%) and lack of insurance (62% vs. 66%) as barriers to care than non-Hispanic/Latino respondents.  Responses also differed by race.  Notably, a higher percentage of respondents who identified as Black/African American noted no insurance as a top barrier to healthcare (69%), compared to 65% identifying as White and 62% identifying as “Other”.  However, nearly all respondents within each identified race cited cost of care as the top barrier to receiving healthcare.</w:t>
      </w:r>
    </w:p>
    <w:p w14:paraId="32656685"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p>
    <w:p w14:paraId="771ABB67" w14:textId="5CDA3C70" w:rsidR="007262AE" w:rsidRDefault="007262AE" w:rsidP="007262AE">
      <w:pPr>
        <w:spacing w:after="0" w:line="240" w:lineRule="auto"/>
        <w:contextualSpacing/>
        <w:jc w:val="center"/>
        <w:rPr>
          <w:rFonts w:ascii="Calibri" w:eastAsia="Calibri" w:hAnsi="Calibri" w:cs="Times New Roman"/>
          <w:b/>
          <w:bCs/>
        </w:rPr>
      </w:pPr>
      <w:r>
        <w:rPr>
          <w:rFonts w:ascii="Calibri" w:eastAsia="Calibri" w:hAnsi="Calibri" w:cs="Times New Roman"/>
          <w:b/>
          <w:bCs/>
        </w:rPr>
        <w:t xml:space="preserve">Figure </w:t>
      </w:r>
      <w:r w:rsidR="007F5ED5">
        <w:rPr>
          <w:rFonts w:ascii="Calibri" w:eastAsia="Calibri" w:hAnsi="Calibri" w:cs="Times New Roman"/>
          <w:b/>
          <w:bCs/>
        </w:rPr>
        <w:t>3.8</w:t>
      </w:r>
      <w:r>
        <w:rPr>
          <w:rFonts w:ascii="Calibri" w:eastAsia="Calibri" w:hAnsi="Calibri" w:cs="Times New Roman"/>
          <w:b/>
          <w:bCs/>
        </w:rPr>
        <w:t xml:space="preserve">: </w:t>
      </w:r>
      <w:r w:rsidRPr="001033B4">
        <w:rPr>
          <w:rFonts w:ascii="Calibri" w:eastAsia="Calibri" w:hAnsi="Calibri" w:cs="Times New Roman"/>
          <w:b/>
          <w:bCs/>
        </w:rPr>
        <w:t>What are the three most important reasons people in your community do not get health care when they need it?</w:t>
      </w:r>
      <w:r>
        <w:rPr>
          <w:rFonts w:ascii="Calibri" w:eastAsia="Calibri" w:hAnsi="Calibri" w:cs="Times New Roman"/>
          <w:b/>
          <w:bCs/>
        </w:rPr>
        <w:t xml:space="preserve"> </w:t>
      </w:r>
      <w:r w:rsidRPr="001033B4">
        <w:rPr>
          <w:rFonts w:ascii="Calibri" w:eastAsia="Calibri" w:hAnsi="Calibri" w:cs="Times New Roman"/>
          <w:b/>
          <w:bCs/>
        </w:rPr>
        <w:t>Please select up to three.</w:t>
      </w:r>
      <w:r>
        <w:rPr>
          <w:rFonts w:ascii="Calibri" w:eastAsia="Calibri" w:hAnsi="Calibri" w:cs="Times New Roman"/>
          <w:b/>
          <w:bCs/>
        </w:rPr>
        <w:t xml:space="preserve"> (by race)</w:t>
      </w:r>
    </w:p>
    <w:p w14:paraId="57945C5F"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r w:rsidRPr="00E2461F">
        <w:rPr>
          <w:rFonts w:ascii="Calibri" w:hAnsi="Calibri" w:cs="Calibri"/>
          <w:noProof/>
        </w:rPr>
        <w:drawing>
          <wp:inline distT="0" distB="0" distL="0" distR="0" wp14:anchorId="169D7EB3" wp14:editId="33124B3B">
            <wp:extent cx="5932509" cy="3398807"/>
            <wp:effectExtent l="0" t="0" r="0" b="0"/>
            <wp:docPr id="1498486097"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60179" name="Picture 1" descr="A graph of blue and white bars&#10;&#10;Description automatically generated with medium confidence"/>
                    <pic:cNvPicPr/>
                  </pic:nvPicPr>
                  <pic:blipFill rotWithShape="1">
                    <a:blip r:embed="rId85"/>
                    <a:srcRect r="9724"/>
                    <a:stretch/>
                  </pic:blipFill>
                  <pic:spPr bwMode="auto">
                    <a:xfrm>
                      <a:off x="0" y="0"/>
                      <a:ext cx="5937802" cy="3401839"/>
                    </a:xfrm>
                    <a:prstGeom prst="rect">
                      <a:avLst/>
                    </a:prstGeom>
                    <a:ln>
                      <a:noFill/>
                    </a:ln>
                    <a:extLst>
                      <a:ext uri="{53640926-AAD7-44D8-BBD7-CCE9431645EC}">
                        <a14:shadowObscured xmlns:a14="http://schemas.microsoft.com/office/drawing/2010/main"/>
                      </a:ext>
                    </a:extLst>
                  </pic:spPr>
                </pic:pic>
              </a:graphicData>
            </a:graphic>
          </wp:inline>
        </w:drawing>
      </w:r>
    </w:p>
    <w:p w14:paraId="71A88F63" w14:textId="77777777" w:rsidR="007262AE" w:rsidRDefault="007262AE" w:rsidP="007262AE">
      <w:pPr>
        <w:keepNext/>
        <w:keepLines/>
        <w:spacing w:before="40" w:after="0" w:line="240" w:lineRule="auto"/>
        <w:outlineLvl w:val="2"/>
        <w:rPr>
          <w:rFonts w:ascii="Calibri" w:eastAsia="Times New Roman" w:hAnsi="Calibri" w:cs="Times New Roman"/>
          <w:szCs w:val="24"/>
          <w:u w:val="single"/>
        </w:rPr>
      </w:pPr>
    </w:p>
    <w:p w14:paraId="6A91B1DD" w14:textId="59E30DAB" w:rsidR="007262AE" w:rsidRPr="000634A4" w:rsidRDefault="002547C3" w:rsidP="007262AE">
      <w:pPr>
        <w:spacing w:after="0" w:line="240" w:lineRule="auto"/>
        <w:contextualSpacing/>
        <w:jc w:val="both"/>
        <w:rPr>
          <w:rFonts w:ascii="Calibri" w:eastAsia="Calibri" w:hAnsi="Calibri" w:cs="Times New Roman"/>
        </w:rPr>
      </w:pPr>
      <w:r>
        <w:rPr>
          <w:rFonts w:ascii="Calibri" w:eastAsia="Calibri" w:hAnsi="Calibri" w:cs="Times New Roman"/>
        </w:rPr>
        <w:t xml:space="preserve">For additional detail on survey findings, see </w:t>
      </w:r>
      <w:hyperlink w:anchor="_APPENDIX_5_|" w:history="1">
        <w:r w:rsidR="00DF60E1" w:rsidRPr="008733C9">
          <w:rPr>
            <w:rStyle w:val="Hyperlink"/>
            <w:rFonts w:ascii="Calibri" w:eastAsia="Calibri" w:hAnsi="Calibri" w:cs="Times New Roman"/>
            <w:b/>
            <w:bCs/>
            <w:color w:val="auto"/>
            <w:u w:val="none"/>
          </w:rPr>
          <w:t>Appendix 5</w:t>
        </w:r>
      </w:hyperlink>
      <w:r>
        <w:rPr>
          <w:rFonts w:ascii="Calibri" w:eastAsia="Calibri" w:hAnsi="Calibri" w:cs="Times New Roman"/>
        </w:rPr>
        <w:t xml:space="preserve">. </w:t>
      </w:r>
    </w:p>
    <w:p w14:paraId="72615083" w14:textId="77777777" w:rsidR="007262AE" w:rsidRPr="00C94503" w:rsidRDefault="007262AE" w:rsidP="007262AE">
      <w:pPr>
        <w:keepNext/>
        <w:keepLines/>
        <w:spacing w:before="40" w:after="0" w:line="240" w:lineRule="auto"/>
        <w:outlineLvl w:val="2"/>
        <w:rPr>
          <w:rFonts w:ascii="Calibri" w:eastAsia="Times New Roman" w:hAnsi="Calibri" w:cs="Times New Roman"/>
          <w:szCs w:val="24"/>
          <w:u w:val="single"/>
        </w:rPr>
      </w:pPr>
    </w:p>
    <w:p w14:paraId="1A5A9AA4" w14:textId="77777777" w:rsidR="007262AE" w:rsidRDefault="007262AE" w:rsidP="00AD0AD1">
      <w:pPr>
        <w:pStyle w:val="Heading3"/>
        <w:rPr>
          <w:rFonts w:ascii="Calibri" w:eastAsia="Times New Roman" w:hAnsi="Calibri" w:cs="Times New Roman"/>
        </w:rPr>
      </w:pPr>
      <w:bookmarkStart w:id="98" w:name="_Toc185407500"/>
      <w:r w:rsidRPr="00C94503">
        <w:rPr>
          <w:rFonts w:ascii="Calibri" w:eastAsia="Times New Roman" w:hAnsi="Calibri" w:cs="Times New Roman"/>
        </w:rPr>
        <w:t>Primary Data Findings – Focus Groups</w:t>
      </w:r>
      <w:bookmarkEnd w:id="98"/>
    </w:p>
    <w:p w14:paraId="20EB5288" w14:textId="77777777" w:rsidR="007262AE" w:rsidRPr="006E36E5" w:rsidRDefault="007262AE" w:rsidP="00F07090">
      <w:pPr>
        <w:keepNext/>
        <w:keepLines/>
        <w:spacing w:before="40" w:after="0" w:line="240" w:lineRule="auto"/>
        <w:jc w:val="both"/>
        <w:outlineLvl w:val="2"/>
        <w:rPr>
          <w:rFonts w:ascii="Calibri" w:eastAsia="Times New Roman" w:hAnsi="Calibri" w:cs="Times New Roman"/>
          <w:szCs w:val="24"/>
          <w:u w:val="single"/>
        </w:rPr>
      </w:pPr>
    </w:p>
    <w:p w14:paraId="381DC8BE" w14:textId="77777777" w:rsidR="00096E9E" w:rsidRPr="00EA5529" w:rsidRDefault="00096E9E" w:rsidP="00F07090">
      <w:pPr>
        <w:spacing w:after="0" w:line="240" w:lineRule="auto"/>
        <w:jc w:val="both"/>
        <w:rPr>
          <w:rFonts w:ascii="Calibri" w:hAnsi="Calibri" w:cs="Calibri"/>
        </w:rPr>
      </w:pPr>
      <w:r w:rsidRPr="00EA5529">
        <w:rPr>
          <w:rFonts w:ascii="Calibri" w:hAnsi="Calibri" w:cs="Calibri"/>
        </w:rPr>
        <w:t>Focus group participants across Cumberland County highlighted several challenges related to healthcare access that could affect maternal and infant health. Participants discussed the high cost of care and challenges with insurance coverage, noting that many people get turned away from healthcare facilities because they lack insurance. The costs of medication and co-pays were specifically noted as barriers to accessing care. Focus group participants indicated that while resources are available in the community, many residents lack knowledge about these resources, including recent changes like Medicaid expansion.</w:t>
      </w:r>
    </w:p>
    <w:p w14:paraId="69AAF8E9" w14:textId="77777777" w:rsidR="00096E9E" w:rsidRPr="0007160F" w:rsidRDefault="00096E9E" w:rsidP="00F07090">
      <w:pPr>
        <w:spacing w:after="0" w:line="240" w:lineRule="auto"/>
        <w:jc w:val="both"/>
        <w:rPr>
          <w:rFonts w:ascii="Calibri" w:hAnsi="Calibri" w:cs="Calibri"/>
        </w:rPr>
      </w:pPr>
    </w:p>
    <w:p w14:paraId="5F1C0551" w14:textId="3667E4B5" w:rsidR="00096E9E" w:rsidRPr="00EA5529" w:rsidRDefault="00096E9E" w:rsidP="00F07090">
      <w:pPr>
        <w:spacing w:after="0" w:line="240" w:lineRule="auto"/>
        <w:jc w:val="both"/>
        <w:rPr>
          <w:rFonts w:ascii="Calibri" w:hAnsi="Calibri" w:cs="Calibri"/>
        </w:rPr>
      </w:pPr>
      <w:r w:rsidRPr="0007160F">
        <w:rPr>
          <w:rFonts w:ascii="Calibri" w:hAnsi="Calibri" w:cs="Calibri"/>
        </w:rPr>
        <w:t>Regarding</w:t>
      </w:r>
      <w:r w:rsidRPr="00EA5529">
        <w:rPr>
          <w:rFonts w:ascii="Calibri" w:hAnsi="Calibri" w:cs="Calibri"/>
        </w:rPr>
        <w:t xml:space="preserve"> </w:t>
      </w:r>
      <w:r>
        <w:rPr>
          <w:rFonts w:ascii="Calibri" w:hAnsi="Calibri" w:cs="Calibri"/>
        </w:rPr>
        <w:t xml:space="preserve">social and economic </w:t>
      </w:r>
      <w:r w:rsidRPr="00EA5529">
        <w:rPr>
          <w:rFonts w:ascii="Calibri" w:hAnsi="Calibri" w:cs="Calibri"/>
        </w:rPr>
        <w:t xml:space="preserve">factors </w:t>
      </w:r>
      <w:r w:rsidR="00F30552">
        <w:rPr>
          <w:rFonts w:ascii="Calibri" w:hAnsi="Calibri" w:cs="Calibri"/>
        </w:rPr>
        <w:t>impacting</w:t>
      </w:r>
      <w:r w:rsidRPr="00EA5529">
        <w:rPr>
          <w:rFonts w:ascii="Calibri" w:hAnsi="Calibri" w:cs="Calibri"/>
        </w:rPr>
        <w:t xml:space="preserve"> </w:t>
      </w:r>
      <w:r w:rsidR="00F30552">
        <w:rPr>
          <w:rFonts w:ascii="Calibri" w:hAnsi="Calibri" w:cs="Calibri"/>
        </w:rPr>
        <w:t>maternal and infant</w:t>
      </w:r>
      <w:r w:rsidRPr="00EA5529">
        <w:rPr>
          <w:rFonts w:ascii="Calibri" w:hAnsi="Calibri" w:cs="Calibri"/>
        </w:rPr>
        <w:t xml:space="preserve"> health</w:t>
      </w:r>
      <w:r w:rsidRPr="0007160F">
        <w:rPr>
          <w:rFonts w:ascii="Calibri" w:hAnsi="Calibri" w:cs="Calibri"/>
        </w:rPr>
        <w:t>, t</w:t>
      </w:r>
      <w:r w:rsidRPr="00EA5529">
        <w:rPr>
          <w:rFonts w:ascii="Calibri" w:hAnsi="Calibri" w:cs="Calibri"/>
        </w:rPr>
        <w:t xml:space="preserve">he lack of affordable childcare was identified as a significant issue. </w:t>
      </w:r>
      <w:r w:rsidRPr="0007160F">
        <w:rPr>
          <w:rFonts w:ascii="Calibri" w:hAnsi="Calibri" w:cs="Calibri"/>
        </w:rPr>
        <w:t>Participants particularly highlighted the</w:t>
      </w:r>
      <w:r w:rsidRPr="00EA5529">
        <w:rPr>
          <w:rFonts w:ascii="Calibri" w:hAnsi="Calibri" w:cs="Calibri"/>
        </w:rPr>
        <w:t xml:space="preserve"> inadequacy of public transportation</w:t>
      </w:r>
      <w:r w:rsidRPr="0007160F">
        <w:rPr>
          <w:rFonts w:ascii="Calibri" w:hAnsi="Calibri" w:cs="Calibri"/>
        </w:rPr>
        <w:t xml:space="preserve"> and suggested</w:t>
      </w:r>
      <w:r w:rsidRPr="00EA5529">
        <w:rPr>
          <w:rFonts w:ascii="Calibri" w:hAnsi="Calibri" w:cs="Calibri"/>
        </w:rPr>
        <w:t xml:space="preserve"> that subsidizing bus fees could help marginalized residents access health </w:t>
      </w:r>
      <w:r w:rsidRPr="00EA5529">
        <w:rPr>
          <w:rFonts w:ascii="Calibri" w:hAnsi="Calibri" w:cs="Calibri"/>
        </w:rPr>
        <w:lastRenderedPageBreak/>
        <w:t>services.</w:t>
      </w:r>
      <w:r w:rsidRPr="0007160F">
        <w:rPr>
          <w:rFonts w:ascii="Calibri" w:hAnsi="Calibri" w:cs="Calibri"/>
        </w:rPr>
        <w:t xml:space="preserve">  </w:t>
      </w:r>
      <w:r>
        <w:rPr>
          <w:rFonts w:ascii="Calibri" w:hAnsi="Calibri" w:cs="Calibri"/>
        </w:rPr>
        <w:t>Concerns were also raised over</w:t>
      </w:r>
      <w:r w:rsidRPr="0007160F">
        <w:rPr>
          <w:rFonts w:ascii="Calibri" w:hAnsi="Calibri" w:cs="Calibri"/>
        </w:rPr>
        <w:t xml:space="preserve"> h</w:t>
      </w:r>
      <w:r w:rsidRPr="00EA5529">
        <w:rPr>
          <w:rFonts w:ascii="Calibri" w:hAnsi="Calibri" w:cs="Calibri"/>
        </w:rPr>
        <w:t xml:space="preserve">ealthcare facility staffing </w:t>
      </w:r>
      <w:r w:rsidRPr="0007160F">
        <w:rPr>
          <w:rFonts w:ascii="Calibri" w:hAnsi="Calibri" w:cs="Calibri"/>
        </w:rPr>
        <w:t xml:space="preserve">shortages, long wait times, and </w:t>
      </w:r>
      <w:r>
        <w:rPr>
          <w:rFonts w:ascii="Calibri" w:hAnsi="Calibri" w:cs="Calibri"/>
        </w:rPr>
        <w:t xml:space="preserve">a </w:t>
      </w:r>
      <w:r w:rsidRPr="00EA5529">
        <w:rPr>
          <w:rFonts w:ascii="Calibri" w:hAnsi="Calibri" w:cs="Calibri"/>
        </w:rPr>
        <w:t>lack of access to urgent care or after-hours clinics.</w:t>
      </w:r>
    </w:p>
    <w:p w14:paraId="5104EC3C" w14:textId="77777777" w:rsidR="00096E9E" w:rsidRPr="00EA5529" w:rsidRDefault="00096E9E" w:rsidP="00F07090">
      <w:pPr>
        <w:spacing w:after="0" w:line="240" w:lineRule="auto"/>
        <w:jc w:val="both"/>
        <w:rPr>
          <w:rFonts w:ascii="Calibri" w:hAnsi="Calibri" w:cs="Calibri"/>
        </w:rPr>
      </w:pPr>
    </w:p>
    <w:p w14:paraId="44E7A4A5" w14:textId="77777777" w:rsidR="00096E9E" w:rsidRPr="00EA5529" w:rsidRDefault="00096E9E" w:rsidP="00F07090">
      <w:pPr>
        <w:spacing w:after="0" w:line="240" w:lineRule="auto"/>
        <w:jc w:val="both"/>
        <w:rPr>
          <w:rFonts w:ascii="Calibri" w:hAnsi="Calibri" w:cs="Calibri"/>
        </w:rPr>
      </w:pPr>
      <w:r w:rsidRPr="00EA5529">
        <w:rPr>
          <w:rFonts w:ascii="Calibri" w:hAnsi="Calibri" w:cs="Calibri"/>
        </w:rPr>
        <w:t>Some participants suggested that mobile clinics in neighborhoods and community outreach events could help address healthcare access issues. They also emphasized the need for better promotion of existing programs to reach those who need them most, suggesting the use of high-traffic areas to disseminate information about health services.</w:t>
      </w:r>
    </w:p>
    <w:p w14:paraId="48487F55" w14:textId="77777777" w:rsidR="007262AE" w:rsidRDefault="007262AE" w:rsidP="007262AE">
      <w:pPr>
        <w:keepNext/>
        <w:keepLines/>
        <w:spacing w:after="0" w:line="240" w:lineRule="auto"/>
        <w:jc w:val="both"/>
        <w:outlineLvl w:val="1"/>
        <w:rPr>
          <w:rFonts w:ascii="Calibri" w:eastAsia="Calibri" w:hAnsi="Calibri" w:cs="Times New Roman"/>
        </w:rPr>
      </w:pPr>
    </w:p>
    <w:p w14:paraId="2049AEC8" w14:textId="4F55AEA7" w:rsidR="007262AE" w:rsidRPr="00F63646" w:rsidRDefault="002547C3"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 more detailed description of focus group findings, see </w:t>
      </w:r>
      <w:hyperlink w:anchor="_APPENDIX_5_|" w:history="1">
        <w:r w:rsidR="00DF60E1" w:rsidRPr="008733C9">
          <w:rPr>
            <w:rStyle w:val="Hyperlink"/>
            <w:rFonts w:ascii="Calibri" w:eastAsia="Calibri" w:hAnsi="Calibri" w:cs="Times New Roman"/>
            <w:b/>
            <w:bCs/>
            <w:color w:val="auto"/>
            <w:u w:val="none"/>
          </w:rPr>
          <w:t>Appendix 5</w:t>
        </w:r>
      </w:hyperlink>
      <w:r>
        <w:rPr>
          <w:rFonts w:ascii="Calibri" w:eastAsia="Calibri" w:hAnsi="Calibri" w:cs="Times New Roman"/>
        </w:rPr>
        <w:t>.</w:t>
      </w:r>
    </w:p>
    <w:p w14:paraId="45C2F7DC" w14:textId="77777777" w:rsidR="007262AE" w:rsidRPr="0000134E" w:rsidRDefault="007262AE" w:rsidP="007262AE">
      <w:pPr>
        <w:keepNext/>
        <w:keepLines/>
        <w:spacing w:after="0" w:line="240" w:lineRule="auto"/>
        <w:jc w:val="both"/>
        <w:outlineLvl w:val="1"/>
        <w:rPr>
          <w:rFonts w:ascii="Calibri" w:eastAsia="Calibri" w:hAnsi="Calibri" w:cs="Times New Roman"/>
        </w:rPr>
      </w:pPr>
    </w:p>
    <w:p w14:paraId="63AB9E84" w14:textId="77777777" w:rsidR="007262AE" w:rsidRPr="00AD0AD1" w:rsidRDefault="007262AE" w:rsidP="007262AE">
      <w:pPr>
        <w:keepNext/>
        <w:keepLines/>
        <w:spacing w:after="0" w:line="240" w:lineRule="auto"/>
        <w:jc w:val="both"/>
        <w:outlineLvl w:val="1"/>
        <w:rPr>
          <w:rFonts w:ascii="Calibri" w:eastAsia="Times New Roman" w:hAnsi="Calibri" w:cs="Times New Roman"/>
          <w:b/>
          <w:smallCaps/>
          <w:sz w:val="24"/>
          <w:szCs w:val="28"/>
        </w:rPr>
      </w:pPr>
      <w:bookmarkStart w:id="99" w:name="_Toc185407501"/>
      <w:r w:rsidRPr="00AD0AD1">
        <w:rPr>
          <w:rFonts w:ascii="Calibri" w:eastAsia="Times New Roman" w:hAnsi="Calibri" w:cs="Times New Roman"/>
          <w:b/>
          <w:smallCaps/>
          <w:sz w:val="24"/>
          <w:szCs w:val="28"/>
        </w:rPr>
        <w:t>Priority Need: Physical Health</w:t>
      </w:r>
      <w:bookmarkEnd w:id="99"/>
    </w:p>
    <w:p w14:paraId="49ED27DC" w14:textId="77777777" w:rsidR="007262AE" w:rsidRPr="00C94503" w:rsidRDefault="007262AE" w:rsidP="007262AE">
      <w:pPr>
        <w:spacing w:after="0" w:line="240" w:lineRule="auto"/>
        <w:rPr>
          <w:rFonts w:ascii="Calibri" w:eastAsia="Calibri" w:hAnsi="Calibri" w:cs="Times New Roman"/>
        </w:rPr>
      </w:pPr>
    </w:p>
    <w:p w14:paraId="2A1F1111" w14:textId="77777777" w:rsidR="007262AE" w:rsidRPr="00C94503" w:rsidRDefault="007262AE" w:rsidP="00AD0AD1">
      <w:pPr>
        <w:pStyle w:val="Heading3"/>
        <w:rPr>
          <w:rFonts w:ascii="Calibri" w:eastAsia="Times New Roman" w:hAnsi="Calibri" w:cs="Times New Roman"/>
        </w:rPr>
      </w:pPr>
      <w:bookmarkStart w:id="100" w:name="_Toc185407502"/>
      <w:r w:rsidRPr="00C94503">
        <w:rPr>
          <w:rFonts w:ascii="Calibri" w:eastAsia="Times New Roman" w:hAnsi="Calibri" w:cs="Times New Roman"/>
        </w:rPr>
        <w:t>Context and National Perspective</w:t>
      </w:r>
      <w:bookmarkEnd w:id="100"/>
    </w:p>
    <w:p w14:paraId="04DE9378" w14:textId="77777777" w:rsidR="007262AE" w:rsidRPr="00C94503" w:rsidRDefault="007262AE" w:rsidP="007262AE">
      <w:pPr>
        <w:spacing w:after="0" w:line="240" w:lineRule="auto"/>
        <w:jc w:val="both"/>
        <w:rPr>
          <w:rFonts w:ascii="Calibri" w:eastAsia="Calibri" w:hAnsi="Calibri" w:cs="Times New Roman"/>
        </w:rPr>
      </w:pPr>
    </w:p>
    <w:p w14:paraId="6C3FBB16" w14:textId="7BBCBF02" w:rsidR="004F164C" w:rsidRDefault="004F164C" w:rsidP="004F164C">
      <w:pPr>
        <w:tabs>
          <w:tab w:val="left" w:pos="990"/>
        </w:tabs>
        <w:spacing w:after="0" w:line="240" w:lineRule="auto"/>
        <w:jc w:val="both"/>
        <w:rPr>
          <w:rFonts w:ascii="Calibri" w:eastAsia="Calibri" w:hAnsi="Calibri" w:cs="Times New Roman"/>
        </w:rPr>
      </w:pPr>
      <w:r w:rsidRPr="3D479AD4">
        <w:rPr>
          <w:rFonts w:ascii="Calibri" w:eastAsia="Calibri" w:hAnsi="Calibri" w:cs="Times New Roman"/>
        </w:rPr>
        <w:t>Physical health is the monitoring and maintenance of the human body. There are many factors involved in an individual’s overall physical health statu</w:t>
      </w:r>
      <w:r w:rsidRPr="3ED7FF86">
        <w:rPr>
          <w:rFonts w:ascii="Calibri" w:eastAsia="Calibri" w:hAnsi="Calibri" w:cs="Times New Roman"/>
        </w:rPr>
        <w:t>s</w:t>
      </w:r>
      <w:r>
        <w:rPr>
          <w:rFonts w:ascii="Calibri" w:eastAsia="Calibri" w:hAnsi="Calibri" w:cs="Times New Roman"/>
        </w:rPr>
        <w:t xml:space="preserve"> </w:t>
      </w:r>
      <w:r w:rsidRPr="3D479AD4">
        <w:rPr>
          <w:rFonts w:ascii="Calibri" w:eastAsia="Calibri" w:hAnsi="Calibri" w:cs="Times New Roman"/>
        </w:rPr>
        <w:t xml:space="preserve">such as disease prevention, timely access to primary and preventive healthcare, exercising, and maintaining a healthy diet.  Living a healthy lifestyle is not a one size fits all approach. Many individuals choose to incorporate different healthy behaviors at different times, gradually building </w:t>
      </w:r>
      <w:r w:rsidR="001C1097">
        <w:rPr>
          <w:rFonts w:ascii="Calibri" w:eastAsia="Calibri" w:hAnsi="Calibri" w:cs="Times New Roman"/>
        </w:rPr>
        <w:t xml:space="preserve">healthier </w:t>
      </w:r>
      <w:r w:rsidRPr="3D479AD4">
        <w:rPr>
          <w:rFonts w:ascii="Calibri" w:eastAsia="Calibri" w:hAnsi="Calibri" w:cs="Times New Roman"/>
        </w:rPr>
        <w:t>habits. The CDC recommends multiple healthy behaviors that can be integrated for healthier living</w:t>
      </w:r>
      <w:r>
        <w:rPr>
          <w:rFonts w:ascii="Calibri" w:eastAsia="Calibri" w:hAnsi="Calibri" w:cs="Times New Roman"/>
        </w:rPr>
        <w:t xml:space="preserve"> </w:t>
      </w:r>
      <w:r w:rsidRPr="3D479AD4">
        <w:rPr>
          <w:rFonts w:ascii="Calibri" w:eastAsia="Calibri" w:hAnsi="Calibri" w:cs="Times New Roman"/>
        </w:rPr>
        <w:t xml:space="preserve">such as getting at least 6-8 hours of sleep every night, moving more and sitting less, limiting alcohol intake, and incorporating healthier food choices. Another healthy behavior that can be incorporated is movement, starting at least 20 minutes a day with some light activity, such as walking or dancing. </w:t>
      </w:r>
      <w:r w:rsidRPr="3D479AD4">
        <w:rPr>
          <w:rStyle w:val="FootnoteReference"/>
          <w:rFonts w:ascii="Calibri" w:eastAsia="Calibri" w:hAnsi="Calibri" w:cs="Times New Roman"/>
        </w:rPr>
        <w:footnoteReference w:id="33"/>
      </w:r>
    </w:p>
    <w:p w14:paraId="63F9277D" w14:textId="77777777" w:rsidR="004F164C" w:rsidRDefault="004F164C" w:rsidP="004F164C">
      <w:pPr>
        <w:tabs>
          <w:tab w:val="left" w:pos="990"/>
        </w:tabs>
        <w:spacing w:after="0" w:line="240" w:lineRule="auto"/>
        <w:jc w:val="both"/>
        <w:rPr>
          <w:rFonts w:ascii="Calibri" w:eastAsia="Calibri" w:hAnsi="Calibri" w:cs="Times New Roman"/>
          <w:szCs w:val="24"/>
        </w:rPr>
      </w:pPr>
    </w:p>
    <w:p w14:paraId="686CC0D9" w14:textId="456A8603" w:rsidR="004F164C" w:rsidRDefault="004F164C" w:rsidP="004F164C">
      <w:pPr>
        <w:tabs>
          <w:tab w:val="left" w:pos="990"/>
        </w:tabs>
        <w:spacing w:after="0" w:line="240" w:lineRule="auto"/>
        <w:jc w:val="both"/>
        <w:rPr>
          <w:rFonts w:ascii="Calibri" w:eastAsia="Calibri" w:hAnsi="Calibri" w:cs="Times New Roman"/>
        </w:rPr>
      </w:pPr>
      <w:r w:rsidRPr="3ED7FF86">
        <w:rPr>
          <w:rFonts w:ascii="Calibri" w:eastAsia="Calibri" w:hAnsi="Calibri" w:cs="Times New Roman"/>
        </w:rPr>
        <w:t>Another form of healthy living and disease prevention is taking a proactive role in preventative health care, which can often start with one’s diet. According to experts, losing just 5-10 % of one’s current weight can lower the risk for multiple chronic conditions such as</w:t>
      </w:r>
      <w:r>
        <w:rPr>
          <w:rFonts w:ascii="Calibri" w:eastAsia="Calibri" w:hAnsi="Calibri" w:cs="Times New Roman"/>
        </w:rPr>
        <w:t xml:space="preserve"> </w:t>
      </w:r>
      <w:r w:rsidRPr="3ED7FF86">
        <w:rPr>
          <w:rFonts w:ascii="Calibri" w:eastAsia="Calibri" w:hAnsi="Calibri" w:cs="Times New Roman"/>
        </w:rPr>
        <w:t>Diabetes, Arthritis, Cancer, and High Blood Pressure. When speaking with a primary care doctor or Nutritionist about creating a healthy diet plan, it is important to have some information prepared, such as food allergies, health goals, the types of medication taken, and any other health concerns that one may have. When considering a diet for weight loss, ensure that the diet is key in both filling and matching a daily activity level of your choice. When implementing a new diet, there are a few recommendations for success. First, eating when hungry and stopping when full is key, and choosing to eat filling foods that one might enjoy, such as one’s favorite vegetables, fruit, or lean protein. Secondly, seasoning the food with different herbs and spices, and reducing the amount of salt and sugar in a recipe. Finally, drinking enough water throughout the day helps with digestion and other bodily functions.</w:t>
      </w:r>
      <w:r w:rsidRPr="3ED7FF86">
        <w:rPr>
          <w:rStyle w:val="FootnoteReference"/>
          <w:rFonts w:ascii="Calibri" w:eastAsia="Calibri" w:hAnsi="Calibri" w:cs="Times New Roman"/>
        </w:rPr>
        <w:footnoteReference w:id="34"/>
      </w:r>
      <w:r w:rsidRPr="3ED7FF86">
        <w:rPr>
          <w:rFonts w:ascii="Calibri" w:eastAsia="Calibri" w:hAnsi="Calibri" w:cs="Times New Roman"/>
        </w:rPr>
        <w:t xml:space="preserve"> </w:t>
      </w:r>
    </w:p>
    <w:p w14:paraId="2F2F27E3" w14:textId="77777777" w:rsidR="004F164C" w:rsidRDefault="004F164C" w:rsidP="004F164C">
      <w:pPr>
        <w:tabs>
          <w:tab w:val="left" w:pos="990"/>
        </w:tabs>
        <w:spacing w:after="0" w:line="240" w:lineRule="auto"/>
        <w:jc w:val="both"/>
        <w:rPr>
          <w:rFonts w:ascii="Calibri" w:eastAsia="Calibri" w:hAnsi="Calibri" w:cs="Times New Roman"/>
          <w:szCs w:val="24"/>
        </w:rPr>
      </w:pPr>
    </w:p>
    <w:p w14:paraId="3F1A0E40" w14:textId="77777777" w:rsidR="004F164C" w:rsidRDefault="004F164C" w:rsidP="004F164C">
      <w:pPr>
        <w:tabs>
          <w:tab w:val="left" w:pos="990"/>
        </w:tabs>
        <w:spacing w:after="0" w:line="240" w:lineRule="auto"/>
        <w:jc w:val="both"/>
        <w:rPr>
          <w:rFonts w:ascii="Calibri" w:eastAsia="Calibri" w:hAnsi="Calibri" w:cs="Times New Roman"/>
        </w:rPr>
      </w:pPr>
      <w:r w:rsidRPr="3ED7FF86">
        <w:rPr>
          <w:rFonts w:ascii="Calibri" w:eastAsia="Calibri" w:hAnsi="Calibri" w:cs="Times New Roman"/>
        </w:rPr>
        <w:t>When considering healthy living in rural communities, research has shown that just one in four adults in rural areas are consistently performing at least four healthy behaviors.</w:t>
      </w:r>
      <w:r w:rsidRPr="3ED7FF86">
        <w:rPr>
          <w:rStyle w:val="FootnoteReference"/>
          <w:rFonts w:ascii="Calibri" w:eastAsia="Calibri" w:hAnsi="Calibri" w:cs="Times New Roman"/>
        </w:rPr>
        <w:footnoteReference w:id="35"/>
      </w:r>
      <w:r w:rsidRPr="3ED7FF86">
        <w:rPr>
          <w:rFonts w:ascii="Calibri" w:eastAsia="Calibri" w:hAnsi="Calibri" w:cs="Times New Roman"/>
        </w:rPr>
        <w:t xml:space="preserve"> Rural areas often have fewer or </w:t>
      </w:r>
      <w:r w:rsidRPr="3ED7FF86">
        <w:rPr>
          <w:rFonts w:ascii="Calibri" w:eastAsia="Calibri" w:hAnsi="Calibri" w:cs="Times New Roman"/>
        </w:rPr>
        <w:lastRenderedPageBreak/>
        <w:t xml:space="preserve">less diverse grocery stores, with many relying on smaller general stores, which may not always have fresh produce and meat. Additionally, these areas also may not have safe places to walk or exercise, such as sidewalks, recreation centers, or parks. </w:t>
      </w:r>
    </w:p>
    <w:p w14:paraId="65A17E78" w14:textId="77777777" w:rsidR="004F164C" w:rsidRDefault="004F164C" w:rsidP="004F164C">
      <w:pPr>
        <w:tabs>
          <w:tab w:val="left" w:pos="990"/>
        </w:tabs>
        <w:spacing w:after="0" w:line="240" w:lineRule="auto"/>
        <w:jc w:val="both"/>
        <w:rPr>
          <w:rFonts w:ascii="Calibri" w:eastAsia="Calibri" w:hAnsi="Calibri" w:cs="Times New Roman"/>
          <w:szCs w:val="24"/>
        </w:rPr>
      </w:pPr>
    </w:p>
    <w:p w14:paraId="7F7DBDE5" w14:textId="0AF53844" w:rsidR="004F164C" w:rsidRDefault="004F164C" w:rsidP="004F164C">
      <w:pPr>
        <w:tabs>
          <w:tab w:val="left" w:pos="990"/>
        </w:tabs>
        <w:spacing w:after="0" w:line="240" w:lineRule="auto"/>
        <w:jc w:val="both"/>
        <w:rPr>
          <w:rFonts w:ascii="Calibri" w:eastAsia="Calibri" w:hAnsi="Calibri" w:cs="Times New Roman"/>
        </w:rPr>
      </w:pPr>
      <w:r w:rsidRPr="3ED7FF86">
        <w:rPr>
          <w:rFonts w:ascii="Calibri" w:eastAsia="Calibri" w:hAnsi="Calibri" w:cs="Times New Roman"/>
        </w:rPr>
        <w:t>In North Carolina, over half (52%) of adults do not get at least two and a half hours of moderate exercise per week, and over 70% don’t meet weekly muscle strengthening recommendations. However, 84% of adults eat at least one vegetable a day, and over 60% eat fruit at least once a day.</w:t>
      </w:r>
      <w:r w:rsidRPr="3ED7FF86">
        <w:rPr>
          <w:rStyle w:val="FootnoteReference"/>
          <w:rFonts w:ascii="Calibri" w:eastAsia="Calibri" w:hAnsi="Calibri" w:cs="Times New Roman"/>
        </w:rPr>
        <w:footnoteReference w:id="36"/>
      </w:r>
      <w:r w:rsidRPr="3ED7FF86">
        <w:rPr>
          <w:rFonts w:ascii="Calibri" w:eastAsia="Calibri" w:hAnsi="Calibri" w:cs="Times New Roman"/>
        </w:rPr>
        <w:t xml:space="preserve"> North Carolina’s Department of Health and Human Services has implemented several workshops and classes that individuals can take to learn healthy habits, such as Living Healthy workshops. Additionally, several nonprofits have implemented programs to help individuals learn healthy behaviors. North Carolina also has an extensive WIC program, as well as the NCC</w:t>
      </w:r>
      <w:r>
        <w:rPr>
          <w:rFonts w:ascii="Calibri" w:eastAsia="Calibri" w:hAnsi="Calibri" w:cs="Times New Roman"/>
        </w:rPr>
        <w:t>ARE</w:t>
      </w:r>
      <w:r w:rsidRPr="3ED7FF86">
        <w:rPr>
          <w:rFonts w:ascii="Calibri" w:eastAsia="Calibri" w:hAnsi="Calibri" w:cs="Times New Roman"/>
        </w:rPr>
        <w:t xml:space="preserve">360 program, which seeks to connect individuals with all necessary resources for living a healthier life. </w:t>
      </w:r>
    </w:p>
    <w:p w14:paraId="74A4DCAB"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73B2923D" w14:textId="77777777" w:rsidR="007262AE" w:rsidRPr="00C94503" w:rsidRDefault="007262AE" w:rsidP="00AD0AD1">
      <w:pPr>
        <w:pStyle w:val="Heading3"/>
        <w:rPr>
          <w:rFonts w:ascii="Calibri" w:eastAsia="Times New Roman" w:hAnsi="Calibri" w:cs="Times New Roman"/>
        </w:rPr>
      </w:pPr>
      <w:bookmarkStart w:id="101" w:name="_Toc185407503"/>
      <w:r w:rsidRPr="00C94503">
        <w:rPr>
          <w:rFonts w:ascii="Calibri" w:eastAsia="Times New Roman" w:hAnsi="Calibri" w:cs="Times New Roman"/>
        </w:rPr>
        <w:t>Secondary Data Findings</w:t>
      </w:r>
      <w:bookmarkEnd w:id="101"/>
    </w:p>
    <w:p w14:paraId="24A133C2" w14:textId="77777777" w:rsidR="007262AE" w:rsidRPr="00C94503" w:rsidRDefault="007262AE" w:rsidP="007262AE">
      <w:pPr>
        <w:spacing w:after="0" w:line="240" w:lineRule="auto"/>
        <w:rPr>
          <w:rFonts w:ascii="Calibri" w:eastAsia="Calibri" w:hAnsi="Calibri" w:cs="Times New Roman"/>
        </w:rPr>
      </w:pPr>
    </w:p>
    <w:p w14:paraId="574B6E38" w14:textId="123448B1" w:rsidR="007262AE" w:rsidRDefault="007262AE" w:rsidP="007262AE">
      <w:pPr>
        <w:tabs>
          <w:tab w:val="left" w:pos="990"/>
        </w:tabs>
        <w:spacing w:after="0" w:line="240" w:lineRule="auto"/>
        <w:jc w:val="both"/>
        <w:rPr>
          <w:rFonts w:ascii="Calibri" w:eastAsia="Calibri" w:hAnsi="Calibri" w:cs="Times New Roman"/>
        </w:rPr>
      </w:pPr>
      <w:r w:rsidRPr="00AF565B">
        <w:rPr>
          <w:rFonts w:ascii="Calibri" w:eastAsia="Calibri" w:hAnsi="Calibri" w:cs="Times New Roman"/>
        </w:rPr>
        <w:t xml:space="preserve">Secondary data analysis identified multiple physical health concerns in Cumberland County, with the county performing worse than state and national averages across several chronic disease indicators. As displayed in the table below, Cumberland County has notably higher rates of various chronic conditions, including </w:t>
      </w:r>
      <w:r w:rsidR="007F16B1">
        <w:rPr>
          <w:rFonts w:ascii="Calibri" w:eastAsia="Calibri" w:hAnsi="Calibri" w:cs="Times New Roman"/>
        </w:rPr>
        <w:t>O</w:t>
      </w:r>
      <w:r w:rsidRPr="00AF565B">
        <w:rPr>
          <w:rFonts w:ascii="Calibri" w:eastAsia="Calibri" w:hAnsi="Calibri" w:cs="Times New Roman"/>
        </w:rPr>
        <w:t xml:space="preserve">besity (37.1% compared to state average of 29.7%), </w:t>
      </w:r>
      <w:r w:rsidR="007F16B1">
        <w:rPr>
          <w:rFonts w:ascii="Calibri" w:eastAsia="Calibri" w:hAnsi="Calibri" w:cs="Times New Roman"/>
        </w:rPr>
        <w:t>H</w:t>
      </w:r>
      <w:r w:rsidRPr="00AF565B">
        <w:rPr>
          <w:rFonts w:ascii="Calibri" w:eastAsia="Calibri" w:hAnsi="Calibri" w:cs="Times New Roman"/>
        </w:rPr>
        <w:t xml:space="preserve">ypertension (37.1% compared to 32.1% state average), and </w:t>
      </w:r>
      <w:r w:rsidR="007F16B1">
        <w:rPr>
          <w:rFonts w:ascii="Calibri" w:eastAsia="Calibri" w:hAnsi="Calibri" w:cs="Times New Roman"/>
        </w:rPr>
        <w:t>D</w:t>
      </w:r>
      <w:r w:rsidRPr="00AF565B">
        <w:rPr>
          <w:rFonts w:ascii="Calibri" w:eastAsia="Calibri" w:hAnsi="Calibri" w:cs="Times New Roman"/>
        </w:rPr>
        <w:t>iabetes (12.2% compared to 9.0% state average).</w:t>
      </w:r>
    </w:p>
    <w:p w14:paraId="03D044E5" w14:textId="77777777" w:rsidR="007262AE" w:rsidRPr="006A2AC8" w:rsidRDefault="007262AE" w:rsidP="007262AE">
      <w:pPr>
        <w:tabs>
          <w:tab w:val="left" w:pos="990"/>
        </w:tabs>
        <w:spacing w:after="0" w:line="240" w:lineRule="auto"/>
        <w:rPr>
          <w:rFonts w:ascii="Calibri" w:eastAsia="Calibri" w:hAnsi="Calibri" w:cs="Times New Roman"/>
          <w:b/>
          <w:bCs/>
        </w:rPr>
      </w:pPr>
    </w:p>
    <w:tbl>
      <w:tblPr>
        <w:tblW w:w="9090" w:type="dxa"/>
        <w:jc w:val="center"/>
        <w:tblCellMar>
          <w:left w:w="0" w:type="dxa"/>
          <w:right w:w="0" w:type="dxa"/>
        </w:tblCellMar>
        <w:tblLook w:val="0420" w:firstRow="1" w:lastRow="0" w:firstColumn="0" w:lastColumn="0" w:noHBand="0" w:noVBand="1"/>
      </w:tblPr>
      <w:tblGrid>
        <w:gridCol w:w="3948"/>
        <w:gridCol w:w="1992"/>
        <w:gridCol w:w="1530"/>
        <w:gridCol w:w="1620"/>
      </w:tblGrid>
      <w:tr w:rsidR="007262AE" w:rsidRPr="00091765" w14:paraId="743B7664" w14:textId="77777777" w:rsidTr="00DE0E6D">
        <w:trPr>
          <w:trHeight w:val="537"/>
          <w:jc w:val="center"/>
        </w:trPr>
        <w:tc>
          <w:tcPr>
            <w:tcW w:w="9090" w:type="dxa"/>
            <w:gridSpan w:val="4"/>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tcPr>
          <w:p w14:paraId="67EFC3E7" w14:textId="68C82CDD" w:rsidR="007262AE" w:rsidRPr="0062736B" w:rsidRDefault="007262AE" w:rsidP="00DE0E6D">
            <w:pPr>
              <w:tabs>
                <w:tab w:val="left" w:pos="990"/>
              </w:tabs>
              <w:spacing w:after="0" w:line="240" w:lineRule="auto"/>
              <w:jc w:val="center"/>
              <w:rPr>
                <w:rFonts w:ascii="Calibri" w:eastAsia="Calibri" w:hAnsi="Calibri" w:cs="Times New Roman"/>
                <w:b/>
                <w:bCs/>
              </w:rPr>
            </w:pPr>
            <w:r w:rsidRPr="0062736B">
              <w:rPr>
                <w:rFonts w:ascii="Calibri" w:eastAsia="Calibri" w:hAnsi="Calibri" w:cs="Times New Roman"/>
                <w:b/>
                <w:bCs/>
                <w:color w:val="FFFFFF" w:themeColor="background1"/>
              </w:rPr>
              <w:t xml:space="preserve">Table </w:t>
            </w:r>
            <w:r w:rsidR="00B3612F">
              <w:rPr>
                <w:rFonts w:ascii="Calibri" w:eastAsia="Calibri" w:hAnsi="Calibri" w:cs="Times New Roman"/>
                <w:b/>
                <w:bCs/>
                <w:color w:val="FFFFFF" w:themeColor="background1"/>
              </w:rPr>
              <w:t>3.5</w:t>
            </w:r>
            <w:r w:rsidRPr="0062736B">
              <w:rPr>
                <w:rFonts w:ascii="Calibri" w:eastAsia="Calibri" w:hAnsi="Calibri" w:cs="Times New Roman"/>
                <w:b/>
                <w:bCs/>
                <w:color w:val="FFFFFF" w:themeColor="background1"/>
              </w:rPr>
              <w:t>: Chronic Disease Related Indicators</w:t>
            </w:r>
          </w:p>
        </w:tc>
      </w:tr>
      <w:tr w:rsidR="007262AE" w:rsidRPr="00091765" w14:paraId="6E92E850"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2839D5BD" w14:textId="77777777" w:rsidR="007262AE" w:rsidRPr="00091765" w:rsidRDefault="007262AE" w:rsidP="00DE0E6D">
            <w:pPr>
              <w:spacing w:before="88" w:after="0" w:line="240" w:lineRule="auto"/>
              <w:ind w:left="346"/>
              <w:jc w:val="center"/>
              <w:rPr>
                <w:rFonts w:ascii="Arial" w:eastAsia="Times New Roman" w:hAnsi="Arial" w:cs="Arial"/>
              </w:rPr>
            </w:pPr>
            <w:r w:rsidRPr="00091765">
              <w:rPr>
                <w:rFonts w:ascii="Calibri" w:eastAsiaTheme="minorEastAsia" w:hAnsi="Calibri"/>
                <w:b/>
                <w:bCs/>
                <w:color w:val="FFFFFF" w:themeColor="background1"/>
                <w:kern w:val="24"/>
              </w:rPr>
              <w:t>Indicator</w:t>
            </w:r>
          </w:p>
        </w:tc>
        <w:tc>
          <w:tcPr>
            <w:tcW w:w="1992"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4DC96D6E" w14:textId="77777777" w:rsidR="007262AE" w:rsidRPr="00091765" w:rsidRDefault="007262AE" w:rsidP="00DE0E6D">
            <w:pPr>
              <w:spacing w:before="88" w:after="0" w:line="240" w:lineRule="auto"/>
              <w:ind w:right="43"/>
              <w:jc w:val="center"/>
              <w:rPr>
                <w:rFonts w:ascii="Arial" w:eastAsia="Times New Roman" w:hAnsi="Arial" w:cs="Arial"/>
              </w:rPr>
            </w:pPr>
            <w:r w:rsidRPr="00091765">
              <w:rPr>
                <w:rFonts w:ascii="Calibri" w:eastAsiaTheme="minorEastAsia" w:hAnsi="Calibri"/>
                <w:b/>
                <w:bCs/>
                <w:color w:val="FFFFFF" w:themeColor="background1"/>
                <w:kern w:val="24"/>
              </w:rPr>
              <w:t>Cumberland County</w:t>
            </w:r>
          </w:p>
        </w:tc>
        <w:tc>
          <w:tcPr>
            <w:tcW w:w="153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4377F086" w14:textId="77777777" w:rsidR="007262AE" w:rsidRPr="00091765" w:rsidRDefault="007262AE" w:rsidP="00DE0E6D">
            <w:pPr>
              <w:spacing w:before="88" w:after="0" w:line="240" w:lineRule="auto"/>
              <w:ind w:right="43"/>
              <w:jc w:val="center"/>
              <w:rPr>
                <w:rFonts w:ascii="Arial" w:eastAsia="Times New Roman" w:hAnsi="Arial" w:cs="Arial"/>
              </w:rPr>
            </w:pPr>
            <w:r w:rsidRPr="00091765">
              <w:rPr>
                <w:rFonts w:ascii="Calibri" w:eastAsiaTheme="minorEastAsia" w:hAnsi="Calibri"/>
                <w:b/>
                <w:bCs/>
                <w:color w:val="FFFFFF" w:themeColor="background1"/>
                <w:kern w:val="24"/>
              </w:rPr>
              <w:t>North Carolina</w:t>
            </w:r>
          </w:p>
        </w:tc>
        <w:tc>
          <w:tcPr>
            <w:tcW w:w="162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6B531D2B" w14:textId="77777777" w:rsidR="007262AE" w:rsidRPr="00091765" w:rsidRDefault="007262AE" w:rsidP="00DE0E6D">
            <w:pPr>
              <w:spacing w:before="88" w:after="0" w:line="240" w:lineRule="auto"/>
              <w:ind w:right="43"/>
              <w:jc w:val="center"/>
              <w:rPr>
                <w:rFonts w:ascii="Arial" w:eastAsia="Times New Roman" w:hAnsi="Arial" w:cs="Arial"/>
              </w:rPr>
            </w:pPr>
            <w:r w:rsidRPr="00091765">
              <w:rPr>
                <w:rFonts w:ascii="Calibri" w:eastAsiaTheme="minorEastAsia" w:hAnsi="Calibri"/>
                <w:b/>
                <w:bCs/>
                <w:color w:val="FFFFFF" w:themeColor="background1"/>
                <w:kern w:val="24"/>
              </w:rPr>
              <w:t>United States</w:t>
            </w:r>
          </w:p>
        </w:tc>
      </w:tr>
      <w:tr w:rsidR="007262AE" w:rsidRPr="00091765" w14:paraId="62ACE0A8" w14:textId="77777777" w:rsidTr="00DE0E6D">
        <w:trPr>
          <w:trHeight w:val="537"/>
          <w:jc w:val="center"/>
        </w:trPr>
        <w:tc>
          <w:tcPr>
            <w:tcW w:w="3948"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14E74245"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with Asthma</w:t>
            </w:r>
          </w:p>
        </w:tc>
        <w:tc>
          <w:tcPr>
            <w:tcW w:w="1992"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06E618A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10.5%</w:t>
            </w:r>
          </w:p>
        </w:tc>
        <w:tc>
          <w:tcPr>
            <w:tcW w:w="153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444B7782"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9.8%</w:t>
            </w:r>
          </w:p>
        </w:tc>
        <w:tc>
          <w:tcPr>
            <w:tcW w:w="162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1E3497B6"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9.7%</w:t>
            </w:r>
          </w:p>
        </w:tc>
      </w:tr>
      <w:tr w:rsidR="007262AE" w:rsidRPr="00091765" w14:paraId="431C79A9"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D336812"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20+) with Diagnosed Diabetes</w:t>
            </w:r>
          </w:p>
        </w:tc>
        <w:tc>
          <w:tcPr>
            <w:tcW w:w="199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82C489D"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12.2%</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5EA9337"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9.0%</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31E7934"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8.9%</w:t>
            </w:r>
          </w:p>
        </w:tc>
      </w:tr>
      <w:tr w:rsidR="007262AE" w:rsidRPr="00091765" w14:paraId="6161ED91"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67423F6"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Ever Diagnosed with Coronary Heart Disease</w:t>
            </w:r>
          </w:p>
        </w:tc>
        <w:tc>
          <w:tcPr>
            <w:tcW w:w="199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0945D8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5.8%</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6D3B5C3"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5.5%</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2F0F7DF"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5.2%</w:t>
            </w:r>
          </w:p>
        </w:tc>
      </w:tr>
      <w:tr w:rsidR="007262AE" w:rsidRPr="00091765" w14:paraId="3BAE24A7"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04E3BF6D"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with Hypertension</w:t>
            </w:r>
          </w:p>
        </w:tc>
        <w:tc>
          <w:tcPr>
            <w:tcW w:w="199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03373B8"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37.1%</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0EB1962"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32.1%</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6399FA4"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29.6%</w:t>
            </w:r>
          </w:p>
        </w:tc>
      </w:tr>
      <w:tr w:rsidR="007262AE" w:rsidRPr="00091765" w14:paraId="363053E7"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22C0FED9"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with High Cholesterol</w:t>
            </w:r>
          </w:p>
        </w:tc>
        <w:tc>
          <w:tcPr>
            <w:tcW w:w="199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0FD9F0D"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kern w:val="24"/>
              </w:rPr>
              <w:t>31.8%</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CCB95DA"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31.4%</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940CE1F"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31.0%</w:t>
            </w:r>
          </w:p>
        </w:tc>
      </w:tr>
      <w:tr w:rsidR="007262AE" w:rsidRPr="00091765" w14:paraId="60281176"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70F9A2F"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with Kidney Disease</w:t>
            </w:r>
          </w:p>
        </w:tc>
        <w:tc>
          <w:tcPr>
            <w:tcW w:w="199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C9AF20A"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3.3%</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F4431F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2.9%</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63CA8E5"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2.7%</w:t>
            </w:r>
          </w:p>
        </w:tc>
      </w:tr>
      <w:tr w:rsidR="007262AE" w:rsidRPr="00091765" w14:paraId="5ACE6737"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C32C583"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(Age 18+) Ever Having a Stroke</w:t>
            </w:r>
          </w:p>
        </w:tc>
        <w:tc>
          <w:tcPr>
            <w:tcW w:w="199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2D03723"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3.5%</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8E01FFE"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3.1%</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9382ACA"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2.8%</w:t>
            </w:r>
          </w:p>
        </w:tc>
      </w:tr>
      <w:tr w:rsidR="007262AE" w:rsidRPr="00091765" w14:paraId="2B84BB4A"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B5A8F09"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Adults with BMI &gt; 30.0 (Obese)</w:t>
            </w:r>
          </w:p>
        </w:tc>
        <w:tc>
          <w:tcPr>
            <w:tcW w:w="199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C2E0EE2"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37.1%</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DFDB9F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29.7%</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9D2EAC0"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30.1%</w:t>
            </w:r>
          </w:p>
        </w:tc>
      </w:tr>
      <w:tr w:rsidR="007262AE" w:rsidRPr="00091765" w14:paraId="47B7C572"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E11E352"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lastRenderedPageBreak/>
              <w:t>Adults (Age 18+) with Poor Dental Health</w:t>
            </w:r>
          </w:p>
        </w:tc>
        <w:tc>
          <w:tcPr>
            <w:tcW w:w="199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F4A87AC"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13.5%</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943A4E1"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12.0%</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3192BF3"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13.9%</w:t>
            </w:r>
          </w:p>
        </w:tc>
      </w:tr>
      <w:tr w:rsidR="007262AE" w:rsidRPr="00091765" w14:paraId="39DE2AB8" w14:textId="77777777" w:rsidTr="00DE0E6D">
        <w:trPr>
          <w:trHeight w:val="537"/>
          <w:jc w:val="center"/>
        </w:trPr>
        <w:tc>
          <w:tcPr>
            <w:tcW w:w="3948"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01E7AC8" w14:textId="77777777" w:rsidR="007262AE" w:rsidRPr="00091765" w:rsidRDefault="007262AE" w:rsidP="00DE0E6D">
            <w:pPr>
              <w:spacing w:after="0" w:line="240" w:lineRule="auto"/>
              <w:textAlignment w:val="bottom"/>
              <w:rPr>
                <w:rFonts w:ascii="Arial" w:eastAsia="Times New Roman" w:hAnsi="Arial" w:cs="Arial"/>
              </w:rPr>
            </w:pPr>
            <w:r w:rsidRPr="00091765">
              <w:rPr>
                <w:rFonts w:ascii="Calibri" w:eastAsiaTheme="minorEastAsia" w:hAnsi="Calibri"/>
                <w:color w:val="000000" w:themeColor="text1"/>
                <w:kern w:val="24"/>
              </w:rPr>
              <w:t>Percent Reporting Poor or Fair Health</w:t>
            </w:r>
          </w:p>
        </w:tc>
        <w:tc>
          <w:tcPr>
            <w:tcW w:w="1992"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5C5938B9"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FF0000"/>
                <w:kern w:val="24"/>
              </w:rPr>
              <w:t>17.6%</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5E20AF7"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14.4%</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BCB85F1" w14:textId="77777777" w:rsidR="007262AE" w:rsidRPr="00091765" w:rsidRDefault="007262AE" w:rsidP="00DE0E6D">
            <w:pPr>
              <w:spacing w:after="0" w:line="240" w:lineRule="auto"/>
              <w:jc w:val="center"/>
              <w:textAlignment w:val="center"/>
              <w:rPr>
                <w:rFonts w:ascii="Arial" w:eastAsia="Times New Roman" w:hAnsi="Arial" w:cs="Arial"/>
              </w:rPr>
            </w:pPr>
            <w:r w:rsidRPr="00091765">
              <w:rPr>
                <w:rFonts w:ascii="Calibri" w:eastAsiaTheme="minorEastAsia" w:hAnsi="Calibri"/>
                <w:color w:val="000000" w:themeColor="text1"/>
                <w:kern w:val="24"/>
              </w:rPr>
              <w:t>-</w:t>
            </w:r>
          </w:p>
        </w:tc>
      </w:tr>
    </w:tbl>
    <w:p w14:paraId="1B19A937" w14:textId="77777777" w:rsidR="007262AE" w:rsidRPr="00166E3C" w:rsidRDefault="007262AE" w:rsidP="007262AE">
      <w:pPr>
        <w:tabs>
          <w:tab w:val="left" w:pos="990"/>
        </w:tabs>
        <w:spacing w:after="0" w:line="240" w:lineRule="auto"/>
        <w:jc w:val="both"/>
        <w:rPr>
          <w:rFonts w:ascii="Calibri" w:eastAsia="Calibri" w:hAnsi="Calibri" w:cs="Times New Roman"/>
        </w:rPr>
      </w:pPr>
    </w:p>
    <w:p w14:paraId="427D6AB0" w14:textId="03AB1446" w:rsidR="007262AE" w:rsidRDefault="007262AE" w:rsidP="007262AE">
      <w:pPr>
        <w:tabs>
          <w:tab w:val="left" w:pos="990"/>
        </w:tabs>
        <w:spacing w:after="0" w:line="240" w:lineRule="auto"/>
        <w:jc w:val="both"/>
        <w:rPr>
          <w:rFonts w:ascii="Calibri" w:eastAsia="Calibri" w:hAnsi="Calibri" w:cs="Times New Roman"/>
        </w:rPr>
      </w:pPr>
      <w:r w:rsidRPr="00AF565B">
        <w:rPr>
          <w:rFonts w:ascii="Calibri" w:eastAsia="Calibri" w:hAnsi="Calibri" w:cs="Times New Roman"/>
        </w:rPr>
        <w:t xml:space="preserve">The emergency room visit rate in Cumberland County (608 per 1,000 population) significantly exceeds both state (563) and national (535) averages, suggesting potential challenges in managing chronic conditions through preventive care. The county has comparable rates to the state for </w:t>
      </w:r>
      <w:r w:rsidR="007F16B1">
        <w:rPr>
          <w:rFonts w:ascii="Calibri" w:eastAsia="Calibri" w:hAnsi="Calibri" w:cs="Times New Roman"/>
        </w:rPr>
        <w:t>C</w:t>
      </w:r>
      <w:r w:rsidRPr="00AF565B">
        <w:rPr>
          <w:rFonts w:ascii="Calibri" w:eastAsia="Calibri" w:hAnsi="Calibri" w:cs="Times New Roman"/>
        </w:rPr>
        <w:t xml:space="preserve">ardiovascular </w:t>
      </w:r>
      <w:r w:rsidR="007F16B1">
        <w:rPr>
          <w:rFonts w:ascii="Calibri" w:eastAsia="Calibri" w:hAnsi="Calibri" w:cs="Times New Roman"/>
        </w:rPr>
        <w:t>D</w:t>
      </w:r>
      <w:r w:rsidRPr="00AF565B">
        <w:rPr>
          <w:rFonts w:ascii="Calibri" w:eastAsia="Calibri" w:hAnsi="Calibri" w:cs="Times New Roman"/>
        </w:rPr>
        <w:t xml:space="preserve">isease hospitalizations (11.7 per 1,000 population) and </w:t>
      </w:r>
      <w:r w:rsidR="007F16B1">
        <w:rPr>
          <w:rFonts w:ascii="Calibri" w:eastAsia="Calibri" w:hAnsi="Calibri" w:cs="Times New Roman"/>
        </w:rPr>
        <w:t>S</w:t>
      </w:r>
      <w:r w:rsidRPr="00AF565B">
        <w:rPr>
          <w:rFonts w:ascii="Calibri" w:eastAsia="Calibri" w:hAnsi="Calibri" w:cs="Times New Roman"/>
        </w:rPr>
        <w:t>troke hospitalizations (9.7 per 1,000 population), though both exceed national averages.</w:t>
      </w:r>
    </w:p>
    <w:p w14:paraId="6072B542" w14:textId="77777777" w:rsidR="007262AE" w:rsidRPr="006A2AC8" w:rsidRDefault="007262AE" w:rsidP="007262AE">
      <w:pPr>
        <w:tabs>
          <w:tab w:val="left" w:pos="990"/>
        </w:tabs>
        <w:spacing w:after="0" w:line="240" w:lineRule="auto"/>
        <w:rPr>
          <w:rFonts w:ascii="Calibri" w:eastAsia="Calibri" w:hAnsi="Calibri" w:cs="Times New Roman"/>
          <w:b/>
          <w:bCs/>
        </w:rPr>
      </w:pPr>
    </w:p>
    <w:tbl>
      <w:tblPr>
        <w:tblW w:w="9370" w:type="dxa"/>
        <w:tblCellMar>
          <w:left w:w="0" w:type="dxa"/>
          <w:right w:w="0" w:type="dxa"/>
        </w:tblCellMar>
        <w:tblLook w:val="0420" w:firstRow="1" w:lastRow="0" w:firstColumn="0" w:lastColumn="0" w:noHBand="0" w:noVBand="1"/>
      </w:tblPr>
      <w:tblGrid>
        <w:gridCol w:w="3955"/>
        <w:gridCol w:w="2065"/>
        <w:gridCol w:w="1620"/>
        <w:gridCol w:w="1730"/>
      </w:tblGrid>
      <w:tr w:rsidR="007262AE" w:rsidRPr="006A2AC8" w14:paraId="4716EAA2" w14:textId="77777777" w:rsidTr="00DE0E6D">
        <w:trPr>
          <w:trHeight w:val="537"/>
        </w:trPr>
        <w:tc>
          <w:tcPr>
            <w:tcW w:w="9370" w:type="dxa"/>
            <w:gridSpan w:val="4"/>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tcPr>
          <w:p w14:paraId="2BA07E38" w14:textId="5076754E" w:rsidR="007262AE" w:rsidRPr="0062736B" w:rsidRDefault="007262AE" w:rsidP="00DE0E6D">
            <w:pPr>
              <w:tabs>
                <w:tab w:val="left" w:pos="990"/>
              </w:tabs>
              <w:spacing w:after="0" w:line="240" w:lineRule="auto"/>
              <w:jc w:val="center"/>
              <w:rPr>
                <w:rFonts w:ascii="Calibri" w:eastAsia="Calibri" w:hAnsi="Calibri" w:cs="Times New Roman"/>
                <w:b/>
                <w:bCs/>
              </w:rPr>
            </w:pPr>
            <w:r w:rsidRPr="0062736B">
              <w:rPr>
                <w:rFonts w:ascii="Calibri" w:eastAsia="Calibri" w:hAnsi="Calibri" w:cs="Times New Roman"/>
                <w:b/>
                <w:bCs/>
                <w:color w:val="FFFFFF" w:themeColor="background1"/>
              </w:rPr>
              <w:t xml:space="preserve">Table </w:t>
            </w:r>
            <w:r w:rsidR="007F5ED5">
              <w:rPr>
                <w:rFonts w:ascii="Calibri" w:eastAsia="Calibri" w:hAnsi="Calibri" w:cs="Times New Roman"/>
                <w:b/>
                <w:bCs/>
                <w:color w:val="FFFFFF" w:themeColor="background1"/>
              </w:rPr>
              <w:t>3.6</w:t>
            </w:r>
            <w:r w:rsidRPr="0062736B">
              <w:rPr>
                <w:rFonts w:ascii="Calibri" w:eastAsia="Calibri" w:hAnsi="Calibri" w:cs="Times New Roman"/>
                <w:b/>
                <w:bCs/>
                <w:color w:val="FFFFFF" w:themeColor="background1"/>
              </w:rPr>
              <w:t>: Emergency Room Visits and Hospitalizations</w:t>
            </w:r>
          </w:p>
        </w:tc>
      </w:tr>
      <w:tr w:rsidR="007262AE" w:rsidRPr="006A2AC8" w14:paraId="6B783991" w14:textId="77777777" w:rsidTr="00DE0E6D">
        <w:trPr>
          <w:trHeight w:val="537"/>
        </w:trPr>
        <w:tc>
          <w:tcPr>
            <w:tcW w:w="3955"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55341CD8" w14:textId="77777777" w:rsidR="007262AE" w:rsidRPr="006A2AC8" w:rsidRDefault="007262AE" w:rsidP="00DE0E6D">
            <w:pPr>
              <w:spacing w:before="88" w:after="0" w:line="240" w:lineRule="auto"/>
              <w:jc w:val="center"/>
              <w:rPr>
                <w:rFonts w:ascii="Arial" w:eastAsia="Times New Roman" w:hAnsi="Arial" w:cs="Arial"/>
              </w:rPr>
            </w:pPr>
            <w:r w:rsidRPr="006A2AC8">
              <w:rPr>
                <w:rFonts w:ascii="Calibri" w:eastAsiaTheme="minorEastAsia" w:hAnsi="Calibri"/>
                <w:b/>
                <w:bCs/>
                <w:color w:val="FFFFFF" w:themeColor="background1"/>
                <w:kern w:val="24"/>
              </w:rPr>
              <w:t>Indicator </w:t>
            </w:r>
          </w:p>
        </w:tc>
        <w:tc>
          <w:tcPr>
            <w:tcW w:w="2065"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4B437C0F" w14:textId="77777777" w:rsidR="007262AE" w:rsidRPr="006A2AC8" w:rsidRDefault="007262AE" w:rsidP="00DE0E6D">
            <w:pPr>
              <w:spacing w:before="88" w:after="0" w:line="240" w:lineRule="auto"/>
              <w:ind w:right="43"/>
              <w:jc w:val="center"/>
              <w:rPr>
                <w:rFonts w:ascii="Arial" w:eastAsia="Times New Roman" w:hAnsi="Arial" w:cs="Arial"/>
              </w:rPr>
            </w:pPr>
            <w:r w:rsidRPr="006A2AC8">
              <w:rPr>
                <w:rFonts w:ascii="Calibri" w:eastAsiaTheme="minorEastAsia" w:hAnsi="Calibri"/>
                <w:b/>
                <w:bCs/>
                <w:color w:val="FFFFFF" w:themeColor="background1"/>
                <w:kern w:val="24"/>
              </w:rPr>
              <w:t>Cumberland County</w:t>
            </w:r>
          </w:p>
        </w:tc>
        <w:tc>
          <w:tcPr>
            <w:tcW w:w="162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76FB335F" w14:textId="77777777" w:rsidR="007262AE" w:rsidRPr="006A2AC8" w:rsidRDefault="007262AE" w:rsidP="00DE0E6D">
            <w:pPr>
              <w:spacing w:before="88" w:after="0" w:line="240" w:lineRule="auto"/>
              <w:ind w:right="43"/>
              <w:jc w:val="center"/>
              <w:rPr>
                <w:rFonts w:ascii="Arial" w:eastAsia="Times New Roman" w:hAnsi="Arial" w:cs="Arial"/>
              </w:rPr>
            </w:pPr>
            <w:r w:rsidRPr="006A2AC8">
              <w:rPr>
                <w:rFonts w:ascii="Calibri" w:eastAsiaTheme="minorEastAsia" w:hAnsi="Calibri"/>
                <w:b/>
                <w:bCs/>
                <w:color w:val="FFFFFF" w:themeColor="background1"/>
                <w:kern w:val="24"/>
              </w:rPr>
              <w:t>North Carolina</w:t>
            </w:r>
          </w:p>
        </w:tc>
        <w:tc>
          <w:tcPr>
            <w:tcW w:w="1730" w:type="dxa"/>
            <w:tcBorders>
              <w:top w:val="single" w:sz="8" w:space="0" w:color="FFFFFF"/>
              <w:left w:val="single" w:sz="8" w:space="0" w:color="FFFFFF"/>
              <w:bottom w:val="single" w:sz="8" w:space="0" w:color="FFFFFF"/>
              <w:right w:val="single" w:sz="8" w:space="0" w:color="FFFFFF"/>
            </w:tcBorders>
            <w:shd w:val="clear" w:color="auto" w:fill="1C4B81"/>
            <w:tcMar>
              <w:top w:w="15" w:type="dxa"/>
              <w:left w:w="15" w:type="dxa"/>
              <w:bottom w:w="0" w:type="dxa"/>
              <w:right w:w="15" w:type="dxa"/>
            </w:tcMar>
            <w:vAlign w:val="center"/>
            <w:hideMark/>
          </w:tcPr>
          <w:p w14:paraId="1DEEC13E" w14:textId="77777777" w:rsidR="007262AE" w:rsidRPr="006A2AC8" w:rsidRDefault="007262AE" w:rsidP="00DE0E6D">
            <w:pPr>
              <w:spacing w:before="88" w:after="0" w:line="240" w:lineRule="auto"/>
              <w:ind w:right="43"/>
              <w:jc w:val="center"/>
              <w:rPr>
                <w:rFonts w:ascii="Arial" w:eastAsia="Times New Roman" w:hAnsi="Arial" w:cs="Arial"/>
              </w:rPr>
            </w:pPr>
            <w:r w:rsidRPr="006A2AC8">
              <w:rPr>
                <w:rFonts w:ascii="Calibri" w:eastAsiaTheme="minorEastAsia" w:hAnsi="Calibri"/>
                <w:b/>
                <w:bCs/>
                <w:color w:val="FFFFFF" w:themeColor="background1"/>
                <w:kern w:val="24"/>
              </w:rPr>
              <w:t>United States</w:t>
            </w:r>
          </w:p>
        </w:tc>
      </w:tr>
      <w:tr w:rsidR="007262AE" w:rsidRPr="006A2AC8" w14:paraId="011DE949" w14:textId="77777777" w:rsidTr="00DE0E6D">
        <w:trPr>
          <w:trHeight w:val="537"/>
        </w:trPr>
        <w:tc>
          <w:tcPr>
            <w:tcW w:w="395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E456BE7" w14:textId="77777777"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heme="minorEastAsia" w:hAnsi="Calibri"/>
                <w:color w:val="000000" w:themeColor="text1"/>
                <w:kern w:val="24"/>
              </w:rPr>
              <w:t>Emergency Room Visits </w:t>
            </w:r>
          </w:p>
          <w:p w14:paraId="4849836A" w14:textId="77777777"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imes New Roman" w:hAnsi="Calibri" w:cs="Calibri"/>
                <w:color w:val="000000" w:themeColor="text1"/>
                <w:kern w:val="24"/>
              </w:rPr>
              <w:t>(Rate per 1,000 Population)</w:t>
            </w:r>
          </w:p>
        </w:tc>
        <w:tc>
          <w:tcPr>
            <w:tcW w:w="206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7435525"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FF0000"/>
                <w:kern w:val="24"/>
              </w:rPr>
              <w:t>608</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D264BE6"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563</w:t>
            </w:r>
          </w:p>
        </w:tc>
        <w:tc>
          <w:tcPr>
            <w:tcW w:w="17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13AA021"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535</w:t>
            </w:r>
          </w:p>
        </w:tc>
      </w:tr>
      <w:tr w:rsidR="007262AE" w:rsidRPr="006A2AC8" w14:paraId="32F25A34" w14:textId="77777777" w:rsidTr="00DE0E6D">
        <w:trPr>
          <w:trHeight w:val="537"/>
        </w:trPr>
        <w:tc>
          <w:tcPr>
            <w:tcW w:w="395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38B3A15" w14:textId="77777777"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heme="minorEastAsia" w:hAnsi="Calibri"/>
                <w:color w:val="000000" w:themeColor="text1"/>
                <w:kern w:val="24"/>
              </w:rPr>
              <w:t>Cardiovascular Disease Hospitalizations</w:t>
            </w:r>
            <w:r w:rsidRPr="006A2AC8">
              <w:rPr>
                <w:rFonts w:ascii="Calibri" w:eastAsia="Times New Roman" w:hAnsi="Calibri" w:cs="Calibri"/>
                <w:color w:val="000000" w:themeColor="text1"/>
                <w:kern w:val="24"/>
              </w:rPr>
              <w:t> </w:t>
            </w:r>
          </w:p>
          <w:p w14:paraId="3F402A0C" w14:textId="55A66424"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imes New Roman" w:hAnsi="Calibri" w:cs="Calibri"/>
                <w:color w:val="000000" w:themeColor="text1"/>
                <w:kern w:val="24"/>
              </w:rPr>
              <w:t xml:space="preserve">(Rate per 1,000 </w:t>
            </w:r>
            <w:r w:rsidR="0057128E">
              <w:rPr>
                <w:rFonts w:ascii="Calibri" w:hAnsi="Calibri" w:cs="Calibri"/>
                <w:color w:val="000000" w:themeColor="text1"/>
                <w:kern w:val="24"/>
              </w:rPr>
              <w:t>Medicare Beneficiaries</w:t>
            </w:r>
            <w:r w:rsidRPr="006A2AC8">
              <w:rPr>
                <w:rFonts w:ascii="Calibri" w:eastAsia="Times New Roman" w:hAnsi="Calibri" w:cs="Calibri"/>
                <w:color w:val="000000" w:themeColor="text1"/>
                <w:kern w:val="24"/>
              </w:rPr>
              <w:t>)</w:t>
            </w:r>
          </w:p>
        </w:tc>
        <w:tc>
          <w:tcPr>
            <w:tcW w:w="206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B99DB77"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11.7</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885142E"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11.7</w:t>
            </w:r>
          </w:p>
        </w:tc>
        <w:tc>
          <w:tcPr>
            <w:tcW w:w="17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4643282"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10.4</w:t>
            </w:r>
          </w:p>
        </w:tc>
      </w:tr>
      <w:tr w:rsidR="007262AE" w:rsidRPr="006A2AC8" w14:paraId="30B5D4C9" w14:textId="77777777" w:rsidTr="00DE0E6D">
        <w:trPr>
          <w:trHeight w:val="537"/>
        </w:trPr>
        <w:tc>
          <w:tcPr>
            <w:tcW w:w="3955"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167B407B" w14:textId="77777777"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heme="minorEastAsia" w:hAnsi="Calibri"/>
                <w:color w:val="000000" w:themeColor="text1"/>
                <w:kern w:val="24"/>
              </w:rPr>
              <w:t>Ischemic Stroke Hospitalizations</w:t>
            </w:r>
            <w:r w:rsidRPr="006A2AC8">
              <w:rPr>
                <w:rFonts w:ascii="Calibri" w:eastAsia="Times New Roman" w:hAnsi="Calibri" w:cs="Calibri"/>
                <w:color w:val="000000" w:themeColor="text1"/>
                <w:kern w:val="24"/>
              </w:rPr>
              <w:t> </w:t>
            </w:r>
          </w:p>
          <w:p w14:paraId="11655C05" w14:textId="543C0B0D" w:rsidR="007262AE" w:rsidRPr="006A2AC8" w:rsidRDefault="007262AE" w:rsidP="00DE0E6D">
            <w:pPr>
              <w:spacing w:after="0" w:line="240" w:lineRule="auto"/>
              <w:jc w:val="center"/>
              <w:textAlignment w:val="bottom"/>
              <w:rPr>
                <w:rFonts w:ascii="Arial" w:eastAsia="Times New Roman" w:hAnsi="Arial" w:cs="Arial"/>
              </w:rPr>
            </w:pPr>
            <w:r w:rsidRPr="006A2AC8">
              <w:rPr>
                <w:rFonts w:ascii="Calibri" w:eastAsia="Times New Roman" w:hAnsi="Calibri" w:cs="Calibri"/>
                <w:color w:val="000000" w:themeColor="text1"/>
                <w:kern w:val="24"/>
              </w:rPr>
              <w:t xml:space="preserve">(Rate per 1,000 </w:t>
            </w:r>
            <w:r w:rsidR="0057128E">
              <w:rPr>
                <w:rFonts w:ascii="Calibri" w:hAnsi="Calibri" w:cs="Calibri"/>
                <w:color w:val="000000" w:themeColor="text1"/>
                <w:kern w:val="24"/>
              </w:rPr>
              <w:t>Medicare Beneficiaries</w:t>
            </w:r>
            <w:r w:rsidRPr="006A2AC8">
              <w:rPr>
                <w:rFonts w:ascii="Calibri" w:eastAsia="Times New Roman" w:hAnsi="Calibri" w:cs="Calibri"/>
                <w:color w:val="000000" w:themeColor="text1"/>
                <w:kern w:val="24"/>
              </w:rPr>
              <w:t>)</w:t>
            </w:r>
          </w:p>
        </w:tc>
        <w:tc>
          <w:tcPr>
            <w:tcW w:w="2065"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887DB2B"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9.7</w:t>
            </w:r>
          </w:p>
        </w:tc>
        <w:tc>
          <w:tcPr>
            <w:tcW w:w="16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EEFF909"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9.5</w:t>
            </w:r>
          </w:p>
        </w:tc>
        <w:tc>
          <w:tcPr>
            <w:tcW w:w="17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27317DDA" w14:textId="77777777" w:rsidR="007262AE" w:rsidRPr="006A2AC8" w:rsidRDefault="007262AE" w:rsidP="00DE0E6D">
            <w:pPr>
              <w:spacing w:after="0" w:line="240" w:lineRule="auto"/>
              <w:jc w:val="center"/>
              <w:textAlignment w:val="center"/>
              <w:rPr>
                <w:rFonts w:ascii="Arial" w:eastAsia="Times New Roman" w:hAnsi="Arial" w:cs="Arial"/>
              </w:rPr>
            </w:pPr>
            <w:r w:rsidRPr="006A2AC8">
              <w:rPr>
                <w:rFonts w:ascii="Calibri" w:eastAsiaTheme="minorEastAsia" w:hAnsi="Calibri"/>
                <w:color w:val="000000" w:themeColor="text1"/>
                <w:kern w:val="24"/>
              </w:rPr>
              <w:t>8.0</w:t>
            </w:r>
          </w:p>
        </w:tc>
      </w:tr>
    </w:tbl>
    <w:p w14:paraId="4AB0EC86" w14:textId="77777777" w:rsidR="007262AE" w:rsidRPr="00AF565B" w:rsidRDefault="007262AE" w:rsidP="007262AE">
      <w:pPr>
        <w:tabs>
          <w:tab w:val="left" w:pos="990"/>
        </w:tabs>
        <w:spacing w:after="0" w:line="240" w:lineRule="auto"/>
        <w:jc w:val="both"/>
        <w:rPr>
          <w:rFonts w:ascii="Calibri" w:eastAsia="Calibri" w:hAnsi="Calibri" w:cs="Times New Roman"/>
        </w:rPr>
      </w:pPr>
    </w:p>
    <w:p w14:paraId="006EB1CA" w14:textId="77777777" w:rsidR="007262AE" w:rsidRDefault="007262AE" w:rsidP="007262AE">
      <w:pPr>
        <w:tabs>
          <w:tab w:val="left" w:pos="990"/>
        </w:tabs>
        <w:spacing w:after="0" w:line="240" w:lineRule="auto"/>
        <w:jc w:val="both"/>
        <w:rPr>
          <w:rFonts w:ascii="Calibri" w:eastAsia="Calibri" w:hAnsi="Calibri" w:cs="Times New Roman"/>
        </w:rPr>
      </w:pPr>
      <w:r w:rsidRPr="00AF565B">
        <w:rPr>
          <w:rFonts w:ascii="Calibri" w:eastAsia="Calibri" w:hAnsi="Calibri" w:cs="Times New Roman"/>
        </w:rPr>
        <w:t xml:space="preserve">Several health behavior indicators that influence physical health outcomes show room for improvement in Cumberland County. The county has fewer recreational facilities (8.4 per 100,000 population) compared to state (13.1) and national (14.7) averages, and a higher percentage of physically inactive adults (24.5%) compared to the state average (21.6%). Additionally, </w:t>
      </w:r>
      <w:r>
        <w:rPr>
          <w:rFonts w:ascii="Calibri" w:eastAsia="Calibri" w:hAnsi="Calibri" w:cs="Times New Roman"/>
        </w:rPr>
        <w:t xml:space="preserve">just </w:t>
      </w:r>
      <w:r w:rsidRPr="00AF565B">
        <w:rPr>
          <w:rFonts w:ascii="Calibri" w:eastAsia="Calibri" w:hAnsi="Calibri" w:cs="Times New Roman"/>
        </w:rPr>
        <w:t>73% of the population has access to exercise opportunities, lower than the national average of 84%.</w:t>
      </w:r>
    </w:p>
    <w:p w14:paraId="31A75572" w14:textId="77777777" w:rsidR="007262AE" w:rsidRPr="00952078" w:rsidRDefault="007262AE" w:rsidP="007262AE">
      <w:pPr>
        <w:tabs>
          <w:tab w:val="left" w:pos="990"/>
        </w:tabs>
        <w:spacing w:after="0" w:line="240" w:lineRule="auto"/>
        <w:rPr>
          <w:rFonts w:ascii="Calibri" w:eastAsia="Calibri" w:hAnsi="Calibri" w:cs="Times New Roman"/>
          <w:b/>
          <w:bCs/>
        </w:rPr>
      </w:pPr>
    </w:p>
    <w:tbl>
      <w:tblPr>
        <w:tblW w:w="9080" w:type="dxa"/>
        <w:jc w:val="center"/>
        <w:tblCellMar>
          <w:left w:w="0" w:type="dxa"/>
          <w:right w:w="0" w:type="dxa"/>
        </w:tblCellMar>
        <w:tblLook w:val="0420" w:firstRow="1" w:lastRow="0" w:firstColumn="0" w:lastColumn="0" w:noHBand="0" w:noVBand="1"/>
      </w:tblPr>
      <w:tblGrid>
        <w:gridCol w:w="4310"/>
        <w:gridCol w:w="1890"/>
        <w:gridCol w:w="1530"/>
        <w:gridCol w:w="1350"/>
      </w:tblGrid>
      <w:tr w:rsidR="007262AE" w:rsidRPr="00952078" w14:paraId="5517E75E" w14:textId="77777777" w:rsidTr="00DE0E6D">
        <w:trPr>
          <w:trHeight w:val="537"/>
          <w:jc w:val="center"/>
        </w:trPr>
        <w:tc>
          <w:tcPr>
            <w:tcW w:w="9080" w:type="dxa"/>
            <w:gridSpan w:val="4"/>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tcPr>
          <w:p w14:paraId="7B85BFB1" w14:textId="623EDEDA" w:rsidR="007262AE" w:rsidRPr="0062736B" w:rsidRDefault="007262AE" w:rsidP="00DE0E6D">
            <w:pPr>
              <w:tabs>
                <w:tab w:val="left" w:pos="990"/>
              </w:tabs>
              <w:spacing w:after="0" w:line="240" w:lineRule="auto"/>
              <w:jc w:val="center"/>
              <w:rPr>
                <w:rFonts w:ascii="Calibri" w:eastAsia="Calibri" w:hAnsi="Calibri" w:cs="Times New Roman"/>
                <w:b/>
                <w:bCs/>
                <w:color w:val="FFFFFF" w:themeColor="background1"/>
              </w:rPr>
            </w:pPr>
            <w:r w:rsidRPr="0062736B">
              <w:rPr>
                <w:rFonts w:ascii="Calibri" w:eastAsia="Calibri" w:hAnsi="Calibri" w:cs="Times New Roman"/>
                <w:b/>
                <w:bCs/>
                <w:color w:val="FFFFFF" w:themeColor="background1"/>
              </w:rPr>
              <w:t xml:space="preserve">Table </w:t>
            </w:r>
            <w:r w:rsidR="007F5ED5">
              <w:rPr>
                <w:rFonts w:ascii="Calibri" w:eastAsia="Calibri" w:hAnsi="Calibri" w:cs="Times New Roman"/>
                <w:b/>
                <w:bCs/>
                <w:color w:val="FFFFFF" w:themeColor="background1"/>
              </w:rPr>
              <w:t>3.7</w:t>
            </w:r>
            <w:r w:rsidRPr="0062736B">
              <w:rPr>
                <w:rFonts w:ascii="Calibri" w:eastAsia="Calibri" w:hAnsi="Calibri" w:cs="Times New Roman"/>
                <w:b/>
                <w:bCs/>
                <w:color w:val="FFFFFF" w:themeColor="background1"/>
              </w:rPr>
              <w:t>: Health Behavior and Environmental Indicators</w:t>
            </w:r>
          </w:p>
        </w:tc>
      </w:tr>
      <w:tr w:rsidR="007262AE" w:rsidRPr="00952078" w14:paraId="2536ADA7" w14:textId="77777777" w:rsidTr="009040A7">
        <w:trPr>
          <w:trHeight w:val="537"/>
          <w:jc w:val="center"/>
        </w:trPr>
        <w:tc>
          <w:tcPr>
            <w:tcW w:w="431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1113DF56" w14:textId="77777777" w:rsidR="007262AE" w:rsidRPr="00952078" w:rsidRDefault="007262AE" w:rsidP="00DE0E6D">
            <w:pPr>
              <w:spacing w:after="0" w:line="240" w:lineRule="auto"/>
              <w:jc w:val="center"/>
              <w:rPr>
                <w:rFonts w:ascii="Arial" w:eastAsia="Times New Roman" w:hAnsi="Arial" w:cs="Arial"/>
              </w:rPr>
            </w:pPr>
            <w:r w:rsidRPr="00952078">
              <w:rPr>
                <w:rFonts w:ascii="Calibri" w:eastAsia="Times New Roman" w:hAnsi="Calibri" w:cs="Calibri"/>
                <w:b/>
                <w:bCs/>
                <w:color w:val="FFFFFF" w:themeColor="background1"/>
                <w:kern w:val="24"/>
              </w:rPr>
              <w:t>Indicator</w:t>
            </w:r>
          </w:p>
        </w:tc>
        <w:tc>
          <w:tcPr>
            <w:tcW w:w="189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26BA615"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imes New Roman" w:hAnsi="Calibri" w:cs="Calibri"/>
                <w:b/>
                <w:bCs/>
                <w:color w:val="FFFFFF" w:themeColor="background1"/>
                <w:kern w:val="24"/>
              </w:rPr>
              <w:t>Cumberland County</w:t>
            </w:r>
          </w:p>
        </w:tc>
        <w:tc>
          <w:tcPr>
            <w:tcW w:w="153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36CF442D"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imes New Roman" w:hAnsi="Calibri" w:cs="Calibri"/>
                <w:b/>
                <w:bCs/>
                <w:color w:val="FFFFFF" w:themeColor="background1"/>
                <w:kern w:val="24"/>
              </w:rPr>
              <w:t>North Carolina</w:t>
            </w:r>
          </w:p>
        </w:tc>
        <w:tc>
          <w:tcPr>
            <w:tcW w:w="135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4877564D" w14:textId="664FF24C"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imes New Roman" w:hAnsi="Calibri" w:cs="Calibri"/>
                <w:b/>
                <w:bCs/>
                <w:color w:val="FFFFFF" w:themeColor="background1"/>
                <w:kern w:val="24"/>
              </w:rPr>
              <w:t>U</w:t>
            </w:r>
            <w:r w:rsidR="009040A7">
              <w:rPr>
                <w:rFonts w:ascii="Calibri" w:eastAsia="Times New Roman" w:hAnsi="Calibri" w:cs="Calibri"/>
                <w:b/>
                <w:bCs/>
                <w:color w:val="FFFFFF" w:themeColor="background1"/>
                <w:kern w:val="24"/>
              </w:rPr>
              <w:t>nited States</w:t>
            </w:r>
          </w:p>
        </w:tc>
      </w:tr>
      <w:tr w:rsidR="007262AE" w:rsidRPr="00952078" w14:paraId="6A41CDC8" w14:textId="77777777" w:rsidTr="009040A7">
        <w:trPr>
          <w:trHeight w:val="537"/>
          <w:jc w:val="center"/>
        </w:trPr>
        <w:tc>
          <w:tcPr>
            <w:tcW w:w="431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3DB0A5CD"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heme="minorEastAsia" w:hAnsi="Calibri"/>
                <w:color w:val="000000" w:themeColor="text1"/>
                <w:kern w:val="24"/>
              </w:rPr>
              <w:t>Recreation and Fitness Facility Establishments, (Rate per 100,000 Population)</w:t>
            </w:r>
          </w:p>
        </w:tc>
        <w:tc>
          <w:tcPr>
            <w:tcW w:w="189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3CD583E9"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FF0000"/>
                <w:kern w:val="24"/>
              </w:rPr>
              <w:t>8.4</w:t>
            </w:r>
          </w:p>
        </w:tc>
        <w:tc>
          <w:tcPr>
            <w:tcW w:w="153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663264B3"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13.1</w:t>
            </w:r>
          </w:p>
        </w:tc>
        <w:tc>
          <w:tcPr>
            <w:tcW w:w="135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364E05D0"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14.7</w:t>
            </w:r>
          </w:p>
        </w:tc>
      </w:tr>
      <w:tr w:rsidR="007262AE" w:rsidRPr="00952078" w14:paraId="4D61DBE6" w14:textId="77777777" w:rsidTr="009040A7">
        <w:trPr>
          <w:trHeight w:val="537"/>
          <w:jc w:val="center"/>
        </w:trPr>
        <w:tc>
          <w:tcPr>
            <w:tcW w:w="431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79806DF6"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heme="minorEastAsia" w:hAnsi="Calibri"/>
                <w:color w:val="000000" w:themeColor="text1"/>
                <w:kern w:val="24"/>
              </w:rPr>
              <w:t>Walkability Index Score</w:t>
            </w:r>
          </w:p>
        </w:tc>
        <w:tc>
          <w:tcPr>
            <w:tcW w:w="189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4F075D51"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7</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893DC71"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7</w:t>
            </w:r>
          </w:p>
        </w:tc>
        <w:tc>
          <w:tcPr>
            <w:tcW w:w="135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0B7CCA19"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10</w:t>
            </w:r>
          </w:p>
        </w:tc>
      </w:tr>
      <w:tr w:rsidR="007262AE" w:rsidRPr="00952078" w14:paraId="585E5E4C" w14:textId="77777777" w:rsidTr="009040A7">
        <w:trPr>
          <w:trHeight w:val="537"/>
          <w:jc w:val="center"/>
        </w:trPr>
        <w:tc>
          <w:tcPr>
            <w:tcW w:w="431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E3DF6F3"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heme="minorEastAsia" w:hAnsi="Calibri"/>
                <w:color w:val="000000" w:themeColor="text1"/>
                <w:kern w:val="24"/>
              </w:rPr>
              <w:t>% Physically Inactive</w:t>
            </w:r>
          </w:p>
        </w:tc>
        <w:tc>
          <w:tcPr>
            <w:tcW w:w="189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A378D6F"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FF0000"/>
                <w:kern w:val="24"/>
              </w:rPr>
              <w:t>24.5</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039CE43"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21.6</w:t>
            </w:r>
          </w:p>
        </w:tc>
        <w:tc>
          <w:tcPr>
            <w:tcW w:w="135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74AAD29A"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w:t>
            </w:r>
          </w:p>
        </w:tc>
      </w:tr>
      <w:tr w:rsidR="007262AE" w:rsidRPr="00952078" w14:paraId="351E635E" w14:textId="77777777" w:rsidTr="009040A7">
        <w:trPr>
          <w:trHeight w:val="537"/>
          <w:jc w:val="center"/>
        </w:trPr>
        <w:tc>
          <w:tcPr>
            <w:tcW w:w="431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3754694B" w14:textId="77777777" w:rsidR="007262AE" w:rsidRPr="00952078" w:rsidRDefault="007262AE" w:rsidP="00DE0E6D">
            <w:pPr>
              <w:spacing w:after="0" w:line="240" w:lineRule="auto"/>
              <w:jc w:val="center"/>
              <w:textAlignment w:val="bottom"/>
              <w:rPr>
                <w:rFonts w:ascii="Arial" w:eastAsia="Times New Roman" w:hAnsi="Arial" w:cs="Arial"/>
              </w:rPr>
            </w:pPr>
            <w:r w:rsidRPr="00952078">
              <w:rPr>
                <w:rFonts w:ascii="Calibri" w:eastAsiaTheme="minorEastAsia" w:hAnsi="Calibri"/>
                <w:color w:val="000000" w:themeColor="text1"/>
                <w:kern w:val="24"/>
              </w:rPr>
              <w:t>Percentage of Population with Access to Exercise Opportunities</w:t>
            </w:r>
          </w:p>
        </w:tc>
        <w:tc>
          <w:tcPr>
            <w:tcW w:w="189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C583A5D"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73%</w:t>
            </w:r>
          </w:p>
        </w:tc>
        <w:tc>
          <w:tcPr>
            <w:tcW w:w="153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FC3CCA4"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73%</w:t>
            </w:r>
          </w:p>
        </w:tc>
        <w:tc>
          <w:tcPr>
            <w:tcW w:w="135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358E74AA" w14:textId="77777777" w:rsidR="007262AE" w:rsidRPr="00952078" w:rsidRDefault="007262AE" w:rsidP="00DE0E6D">
            <w:pPr>
              <w:spacing w:after="0" w:line="240" w:lineRule="auto"/>
              <w:jc w:val="center"/>
              <w:textAlignment w:val="center"/>
              <w:rPr>
                <w:rFonts w:ascii="Arial" w:eastAsia="Times New Roman" w:hAnsi="Arial" w:cs="Arial"/>
              </w:rPr>
            </w:pPr>
            <w:r w:rsidRPr="00952078">
              <w:rPr>
                <w:rFonts w:ascii="Calibri" w:eastAsiaTheme="minorEastAsia" w:hAnsi="Calibri"/>
                <w:color w:val="000000" w:themeColor="text1"/>
                <w:kern w:val="24"/>
              </w:rPr>
              <w:t>84%</w:t>
            </w:r>
          </w:p>
        </w:tc>
      </w:tr>
    </w:tbl>
    <w:p w14:paraId="69D6DD2B" w14:textId="77777777" w:rsidR="007262AE" w:rsidRDefault="007262AE" w:rsidP="007262AE">
      <w:pPr>
        <w:tabs>
          <w:tab w:val="left" w:pos="990"/>
        </w:tabs>
        <w:spacing w:after="0" w:line="240" w:lineRule="auto"/>
        <w:jc w:val="both"/>
        <w:rPr>
          <w:rFonts w:ascii="Calibri" w:eastAsia="Calibri" w:hAnsi="Calibri" w:cs="Times New Roman"/>
        </w:rPr>
      </w:pPr>
    </w:p>
    <w:p w14:paraId="72EFBA85" w14:textId="559B5770" w:rsidR="007262AE" w:rsidRDefault="007262AE" w:rsidP="007262AE">
      <w:pPr>
        <w:tabs>
          <w:tab w:val="left" w:pos="990"/>
        </w:tabs>
        <w:spacing w:after="0" w:line="240" w:lineRule="auto"/>
        <w:jc w:val="both"/>
        <w:rPr>
          <w:rFonts w:ascii="Calibri" w:eastAsia="Calibri" w:hAnsi="Calibri" w:cs="Times New Roman"/>
        </w:rPr>
      </w:pPr>
      <w:r w:rsidRPr="00AF565B">
        <w:rPr>
          <w:rFonts w:ascii="Calibri" w:eastAsia="Calibri" w:hAnsi="Calibri" w:cs="Times New Roman"/>
        </w:rPr>
        <w:t>Healthcare access metrics suggest potential barriers to managing physical health conditions</w:t>
      </w:r>
      <w:r>
        <w:rPr>
          <w:rFonts w:ascii="Calibri" w:eastAsia="Calibri" w:hAnsi="Calibri" w:cs="Times New Roman"/>
        </w:rPr>
        <w:t xml:space="preserve"> as well</w:t>
      </w:r>
      <w:r w:rsidRPr="00AF565B">
        <w:rPr>
          <w:rFonts w:ascii="Calibri" w:eastAsia="Calibri" w:hAnsi="Calibri" w:cs="Times New Roman"/>
        </w:rPr>
        <w:t xml:space="preserve">. While Cumberland County has a higher rate of primary care providers (107.0 per 100,000 population) compared </w:t>
      </w:r>
      <w:r w:rsidRPr="00AF565B">
        <w:rPr>
          <w:rFonts w:ascii="Calibri" w:eastAsia="Calibri" w:hAnsi="Calibri" w:cs="Times New Roman"/>
        </w:rPr>
        <w:lastRenderedPageBreak/>
        <w:t xml:space="preserve">to the state average (101.1), it has a higher rate of preventable hospitalizations and a 30-day hospital readmission rate of 22%, exceeding both state and national averages of 18%. </w:t>
      </w:r>
      <w:r w:rsidR="00084DA1">
        <w:rPr>
          <w:rFonts w:ascii="Calibri" w:eastAsia="Calibri" w:hAnsi="Calibri" w:cs="Times New Roman"/>
        </w:rPr>
        <w:t>D</w:t>
      </w:r>
      <w:r w:rsidRPr="00AF565B">
        <w:rPr>
          <w:rFonts w:ascii="Calibri" w:eastAsia="Calibri" w:hAnsi="Calibri" w:cs="Times New Roman"/>
        </w:rPr>
        <w:t>espite having provider availability, residents may face challenges in accessing or maintaining consistent care for chronic conditions.</w:t>
      </w:r>
    </w:p>
    <w:p w14:paraId="71D382D7" w14:textId="64E42751" w:rsidR="007262AE" w:rsidRPr="0007101C" w:rsidRDefault="007262AE" w:rsidP="007262AE">
      <w:pPr>
        <w:tabs>
          <w:tab w:val="left" w:pos="990"/>
        </w:tabs>
        <w:spacing w:after="0" w:line="240" w:lineRule="auto"/>
        <w:jc w:val="center"/>
        <w:rPr>
          <w:rFonts w:ascii="Calibri" w:eastAsia="Calibri" w:hAnsi="Calibri" w:cs="Times New Roman"/>
          <w:b/>
          <w:bCs/>
        </w:rPr>
      </w:pPr>
      <w:r>
        <w:rPr>
          <w:rFonts w:ascii="Calibri" w:eastAsia="Calibri" w:hAnsi="Calibri" w:cs="Times New Roman"/>
          <w:b/>
          <w:bCs/>
        </w:rPr>
        <w:t xml:space="preserve">Figure </w:t>
      </w:r>
      <w:r w:rsidR="007F5ED5">
        <w:rPr>
          <w:rFonts w:ascii="Calibri" w:eastAsia="Calibri" w:hAnsi="Calibri" w:cs="Times New Roman"/>
          <w:b/>
          <w:bCs/>
        </w:rPr>
        <w:t>3.9</w:t>
      </w:r>
      <w:r>
        <w:rPr>
          <w:rFonts w:ascii="Calibri" w:eastAsia="Calibri" w:hAnsi="Calibri" w:cs="Times New Roman"/>
          <w:b/>
          <w:bCs/>
        </w:rPr>
        <w:t>: Preventable Hospitalization Rate by Year</w:t>
      </w:r>
      <w:r w:rsidRPr="0007101C">
        <w:rPr>
          <w:noProof/>
        </w:rPr>
        <w:t xml:space="preserve"> </w:t>
      </w:r>
      <w:r w:rsidRPr="0007101C">
        <w:rPr>
          <w:rFonts w:ascii="Calibri" w:eastAsia="Calibri" w:hAnsi="Calibri" w:cs="Times New Roman"/>
          <w:b/>
          <w:bCs/>
          <w:noProof/>
        </w:rPr>
        <w:drawing>
          <wp:inline distT="0" distB="0" distL="0" distR="0" wp14:anchorId="5FDCE4BB" wp14:editId="383FD305">
            <wp:extent cx="4594860" cy="2672374"/>
            <wp:effectExtent l="0" t="0" r="0" b="0"/>
            <wp:docPr id="116091607" name="Picture 5" descr="A graph of increasing hospitalization rate&#10;&#10;Description automatically generated">
              <a:extLst xmlns:a="http://schemas.openxmlformats.org/drawingml/2006/main">
                <a:ext uri="{FF2B5EF4-FFF2-40B4-BE49-F238E27FC236}">
                  <a16:creationId xmlns:a16="http://schemas.microsoft.com/office/drawing/2014/main" id="{912B1B8B-9051-E1CC-E809-28FA4E6B38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91607" name="Picture 5" descr="A graph of increasing hospitalization rate&#10;&#10;Description automatically generated">
                      <a:extLst>
                        <a:ext uri="{FF2B5EF4-FFF2-40B4-BE49-F238E27FC236}">
                          <a16:creationId xmlns:a16="http://schemas.microsoft.com/office/drawing/2014/main" id="{912B1B8B-9051-E1CC-E809-28FA4E6B38E8}"/>
                        </a:ext>
                      </a:extLst>
                    </pic:cNvPr>
                    <pic:cNvPicPr>
                      <a:picLocks noChangeAspect="1"/>
                    </pic:cNvPicPr>
                  </pic:nvPicPr>
                  <pic:blipFill>
                    <a:blip r:embed="rId86"/>
                    <a:stretch>
                      <a:fillRect/>
                    </a:stretch>
                  </pic:blipFill>
                  <pic:spPr>
                    <a:xfrm>
                      <a:off x="0" y="0"/>
                      <a:ext cx="4601415" cy="2676186"/>
                    </a:xfrm>
                    <a:prstGeom prst="rect">
                      <a:avLst/>
                    </a:prstGeom>
                  </pic:spPr>
                </pic:pic>
              </a:graphicData>
            </a:graphic>
          </wp:inline>
        </w:drawing>
      </w:r>
    </w:p>
    <w:p w14:paraId="5A4F5C21" w14:textId="77777777" w:rsidR="007262AE" w:rsidRDefault="007262AE" w:rsidP="007262AE">
      <w:pPr>
        <w:tabs>
          <w:tab w:val="left" w:pos="990"/>
        </w:tabs>
        <w:spacing w:after="0" w:line="240" w:lineRule="auto"/>
        <w:jc w:val="both"/>
        <w:rPr>
          <w:rFonts w:ascii="Calibri" w:eastAsia="Calibri" w:hAnsi="Calibri" w:cs="Times New Roman"/>
        </w:rPr>
      </w:pPr>
      <w:r w:rsidRPr="00C94503">
        <w:rPr>
          <w:rFonts w:ascii="Calibri" w:eastAsia="Calibri" w:hAnsi="Calibri" w:cs="Times New Roman"/>
        </w:rPr>
        <w:t xml:space="preserve"> </w:t>
      </w:r>
    </w:p>
    <w:p w14:paraId="318E38BA" w14:textId="13841588" w:rsidR="007262AE" w:rsidRPr="00D549F9" w:rsidRDefault="002547C3" w:rsidP="007262AE">
      <w:pPr>
        <w:rPr>
          <w:rFonts w:ascii="Calibri" w:hAnsi="Calibri" w:cs="Calibri"/>
          <w:b/>
          <w:bCs/>
        </w:rPr>
      </w:pPr>
      <w:r>
        <w:rPr>
          <w:rFonts w:ascii="Calibri" w:hAnsi="Calibri" w:cs="Calibri"/>
        </w:rPr>
        <w:t xml:space="preserve">For additional detail on secondary data findings, see </w:t>
      </w:r>
      <w:hyperlink w:anchor="_APPENDIX_3_|" w:history="1">
        <w:r w:rsidR="00DF60E1" w:rsidRPr="005A4131">
          <w:rPr>
            <w:rStyle w:val="Hyperlink"/>
            <w:rFonts w:ascii="Calibri" w:hAnsi="Calibri" w:cs="Calibri"/>
            <w:b/>
            <w:bCs/>
            <w:color w:val="auto"/>
            <w:u w:val="none"/>
          </w:rPr>
          <w:t>Appendix 3</w:t>
        </w:r>
      </w:hyperlink>
      <w:r>
        <w:rPr>
          <w:rFonts w:ascii="Calibri" w:hAnsi="Calibri" w:cs="Calibri"/>
        </w:rPr>
        <w:t>.</w:t>
      </w:r>
    </w:p>
    <w:p w14:paraId="38231023" w14:textId="77777777" w:rsidR="007262AE" w:rsidRPr="00C94503" w:rsidRDefault="007262AE" w:rsidP="007262AE">
      <w:pPr>
        <w:tabs>
          <w:tab w:val="left" w:pos="990"/>
        </w:tabs>
        <w:spacing w:after="0" w:line="240" w:lineRule="auto"/>
        <w:jc w:val="both"/>
        <w:rPr>
          <w:rFonts w:ascii="Calibri" w:eastAsia="Calibri" w:hAnsi="Calibri" w:cs="Times New Roman"/>
        </w:rPr>
      </w:pPr>
    </w:p>
    <w:p w14:paraId="342EDD04" w14:textId="77777777" w:rsidR="007262AE" w:rsidRPr="00C94503" w:rsidRDefault="007262AE" w:rsidP="00AD0AD1">
      <w:pPr>
        <w:pStyle w:val="Heading3"/>
        <w:rPr>
          <w:rFonts w:ascii="Calibri" w:eastAsia="Times New Roman" w:hAnsi="Calibri" w:cs="Times New Roman"/>
        </w:rPr>
      </w:pPr>
      <w:bookmarkStart w:id="102" w:name="_Toc185407504"/>
      <w:r w:rsidRPr="00C94503">
        <w:rPr>
          <w:rFonts w:ascii="Calibri" w:eastAsia="Times New Roman" w:hAnsi="Calibri" w:cs="Times New Roman"/>
        </w:rPr>
        <w:t>Primary Data Findings – Community Member Web Survey</w:t>
      </w:r>
      <w:bookmarkEnd w:id="102"/>
    </w:p>
    <w:p w14:paraId="04E1B52E"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61F04734" w14:textId="7317052E"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Cumberland County residents identified several physical health concerns in the community in the web survey. In fact, seven out of the top </w:t>
      </w:r>
      <w:r w:rsidR="00213057">
        <w:rPr>
          <w:rFonts w:ascii="Calibri" w:eastAsia="Calibri" w:hAnsi="Calibri" w:cs="Times New Roman"/>
        </w:rPr>
        <w:t>ten</w:t>
      </w:r>
      <w:r>
        <w:rPr>
          <w:rFonts w:ascii="Calibri" w:eastAsia="Calibri" w:hAnsi="Calibri" w:cs="Times New Roman"/>
        </w:rPr>
        <w:t xml:space="preserve"> most frequently identified community health needs were chronic health conditions with the top being </w:t>
      </w:r>
      <w:r w:rsidR="00213057">
        <w:rPr>
          <w:rFonts w:ascii="Calibri" w:eastAsia="Calibri" w:hAnsi="Calibri" w:cs="Times New Roman"/>
        </w:rPr>
        <w:t>O</w:t>
      </w:r>
      <w:r>
        <w:rPr>
          <w:rFonts w:ascii="Calibri" w:eastAsia="Calibri" w:hAnsi="Calibri" w:cs="Times New Roman"/>
        </w:rPr>
        <w:t>verweight/</w:t>
      </w:r>
      <w:r w:rsidR="00213057">
        <w:rPr>
          <w:rFonts w:ascii="Calibri" w:eastAsia="Calibri" w:hAnsi="Calibri" w:cs="Times New Roman"/>
        </w:rPr>
        <w:t>O</w:t>
      </w:r>
      <w:r>
        <w:rPr>
          <w:rFonts w:ascii="Calibri" w:eastAsia="Calibri" w:hAnsi="Calibri" w:cs="Times New Roman"/>
        </w:rPr>
        <w:t xml:space="preserve">besity (39% of respondents), followed by </w:t>
      </w:r>
      <w:r w:rsidR="00213057">
        <w:rPr>
          <w:rFonts w:ascii="Calibri" w:eastAsia="Calibri" w:hAnsi="Calibri" w:cs="Times New Roman"/>
        </w:rPr>
        <w:t>H</w:t>
      </w:r>
      <w:r>
        <w:rPr>
          <w:rFonts w:ascii="Calibri" w:eastAsia="Calibri" w:hAnsi="Calibri" w:cs="Times New Roman"/>
        </w:rPr>
        <w:t xml:space="preserve">eart </w:t>
      </w:r>
      <w:r w:rsidR="00213057">
        <w:rPr>
          <w:rFonts w:ascii="Calibri" w:eastAsia="Calibri" w:hAnsi="Calibri" w:cs="Times New Roman"/>
        </w:rPr>
        <w:t>D</w:t>
      </w:r>
      <w:r>
        <w:rPr>
          <w:rFonts w:ascii="Calibri" w:eastAsia="Calibri" w:hAnsi="Calibri" w:cs="Times New Roman"/>
        </w:rPr>
        <w:t>isease/</w:t>
      </w:r>
      <w:r w:rsidR="00213057">
        <w:rPr>
          <w:rFonts w:ascii="Calibri" w:eastAsia="Calibri" w:hAnsi="Calibri" w:cs="Times New Roman"/>
        </w:rPr>
        <w:t>H</w:t>
      </w:r>
      <w:r>
        <w:rPr>
          <w:rFonts w:ascii="Calibri" w:eastAsia="Calibri" w:hAnsi="Calibri" w:cs="Times New Roman"/>
        </w:rPr>
        <w:t xml:space="preserve">igh </w:t>
      </w:r>
      <w:r w:rsidR="00213057">
        <w:rPr>
          <w:rFonts w:ascii="Calibri" w:eastAsia="Calibri" w:hAnsi="Calibri" w:cs="Times New Roman"/>
        </w:rPr>
        <w:t>B</w:t>
      </w:r>
      <w:r>
        <w:rPr>
          <w:rFonts w:ascii="Calibri" w:eastAsia="Calibri" w:hAnsi="Calibri" w:cs="Times New Roman"/>
        </w:rPr>
        <w:t xml:space="preserve">lood </w:t>
      </w:r>
      <w:r w:rsidR="00213057">
        <w:rPr>
          <w:rFonts w:ascii="Calibri" w:eastAsia="Calibri" w:hAnsi="Calibri" w:cs="Times New Roman"/>
        </w:rPr>
        <w:t>P</w:t>
      </w:r>
      <w:r>
        <w:rPr>
          <w:rFonts w:ascii="Calibri" w:eastAsia="Calibri" w:hAnsi="Calibri" w:cs="Times New Roman"/>
        </w:rPr>
        <w:t xml:space="preserve">ressure (37%). A third of respondents also identified </w:t>
      </w:r>
      <w:r w:rsidR="00213057">
        <w:rPr>
          <w:rFonts w:ascii="Calibri" w:eastAsia="Calibri" w:hAnsi="Calibri" w:cs="Times New Roman"/>
        </w:rPr>
        <w:t>D</w:t>
      </w:r>
      <w:r>
        <w:rPr>
          <w:rFonts w:ascii="Calibri" w:eastAsia="Calibri" w:hAnsi="Calibri" w:cs="Times New Roman"/>
        </w:rPr>
        <w:t>iabetes/</w:t>
      </w:r>
      <w:r w:rsidR="00213057">
        <w:rPr>
          <w:rFonts w:ascii="Calibri" w:eastAsia="Calibri" w:hAnsi="Calibri" w:cs="Times New Roman"/>
        </w:rPr>
        <w:t>H</w:t>
      </w:r>
      <w:r>
        <w:rPr>
          <w:rFonts w:ascii="Calibri" w:eastAsia="Calibri" w:hAnsi="Calibri" w:cs="Times New Roman"/>
        </w:rPr>
        <w:t xml:space="preserve">igh </w:t>
      </w:r>
      <w:r w:rsidR="00213057">
        <w:rPr>
          <w:rFonts w:ascii="Calibri" w:eastAsia="Calibri" w:hAnsi="Calibri" w:cs="Times New Roman"/>
        </w:rPr>
        <w:t>B</w:t>
      </w:r>
      <w:r>
        <w:rPr>
          <w:rFonts w:ascii="Calibri" w:eastAsia="Calibri" w:hAnsi="Calibri" w:cs="Times New Roman"/>
        </w:rPr>
        <w:t xml:space="preserve">lood </w:t>
      </w:r>
      <w:r w:rsidR="00213057">
        <w:rPr>
          <w:rFonts w:ascii="Calibri" w:eastAsia="Calibri" w:hAnsi="Calibri" w:cs="Times New Roman"/>
        </w:rPr>
        <w:t>S</w:t>
      </w:r>
      <w:r>
        <w:rPr>
          <w:rFonts w:ascii="Calibri" w:eastAsia="Calibri" w:hAnsi="Calibri" w:cs="Times New Roman"/>
        </w:rPr>
        <w:t xml:space="preserve">ugar as an important community health problem. </w:t>
      </w:r>
    </w:p>
    <w:p w14:paraId="59E87725" w14:textId="77777777" w:rsidR="007262AE" w:rsidRDefault="007262AE" w:rsidP="007262AE">
      <w:pPr>
        <w:tabs>
          <w:tab w:val="left" w:pos="990"/>
        </w:tabs>
        <w:spacing w:after="0" w:line="240" w:lineRule="auto"/>
        <w:jc w:val="both"/>
        <w:rPr>
          <w:rFonts w:ascii="Calibri" w:eastAsia="Calibri" w:hAnsi="Calibri" w:cs="Times New Roman"/>
        </w:rPr>
      </w:pPr>
    </w:p>
    <w:p w14:paraId="1B69E9B7" w14:textId="77777777" w:rsidR="004D7D2C" w:rsidRDefault="004D7D2C">
      <w:pPr>
        <w:rPr>
          <w:rFonts w:ascii="Calibri" w:eastAsia="Calibri" w:hAnsi="Calibri" w:cs="Times New Roman"/>
          <w:b/>
          <w:bCs/>
        </w:rPr>
      </w:pPr>
      <w:r>
        <w:rPr>
          <w:rFonts w:ascii="Calibri" w:eastAsia="Calibri" w:hAnsi="Calibri" w:cs="Times New Roman"/>
          <w:b/>
          <w:bCs/>
        </w:rPr>
        <w:br w:type="page"/>
      </w:r>
    </w:p>
    <w:p w14:paraId="462FBDCD" w14:textId="6FFAECAD" w:rsidR="007262AE" w:rsidRPr="00712BE0" w:rsidRDefault="007262AE" w:rsidP="007262AE">
      <w:pPr>
        <w:tabs>
          <w:tab w:val="left" w:pos="990"/>
        </w:tabs>
        <w:spacing w:after="0" w:line="240" w:lineRule="auto"/>
        <w:jc w:val="center"/>
        <w:rPr>
          <w:rFonts w:ascii="Calibri" w:eastAsia="Calibri" w:hAnsi="Calibri" w:cs="Times New Roman"/>
          <w:b/>
          <w:bCs/>
        </w:rPr>
      </w:pPr>
      <w:r w:rsidRPr="00712BE0">
        <w:rPr>
          <w:rFonts w:ascii="Calibri" w:eastAsia="Calibri" w:hAnsi="Calibri" w:cs="Times New Roman"/>
          <w:b/>
          <w:bCs/>
        </w:rPr>
        <w:lastRenderedPageBreak/>
        <w:t>Figure</w:t>
      </w:r>
      <w:r w:rsidR="007F5ED5">
        <w:rPr>
          <w:rFonts w:ascii="Calibri" w:eastAsia="Calibri" w:hAnsi="Calibri" w:cs="Times New Roman"/>
          <w:b/>
          <w:bCs/>
        </w:rPr>
        <w:t xml:space="preserve"> 3.10</w:t>
      </w:r>
      <w:r>
        <w:rPr>
          <w:rFonts w:ascii="Calibri" w:eastAsia="Calibri" w:hAnsi="Calibri" w:cs="Times New Roman"/>
          <w:b/>
          <w:bCs/>
        </w:rPr>
        <w:t xml:space="preserve">: </w:t>
      </w:r>
      <w:r w:rsidRPr="00A005C9">
        <w:rPr>
          <w:rFonts w:ascii="Calibri" w:eastAsia="Calibri" w:hAnsi="Calibri" w:cs="Times New Roman"/>
          <w:b/>
          <w:bCs/>
        </w:rPr>
        <w:t>What are the three most important health problems that affect the health of your community? Please select up to three.</w:t>
      </w:r>
    </w:p>
    <w:p w14:paraId="309148E0" w14:textId="77777777" w:rsidR="007262AE" w:rsidRPr="0047562A" w:rsidRDefault="007262AE" w:rsidP="007262AE">
      <w:pPr>
        <w:tabs>
          <w:tab w:val="left" w:pos="990"/>
        </w:tabs>
        <w:spacing w:after="0" w:line="240" w:lineRule="auto"/>
        <w:jc w:val="both"/>
        <w:rPr>
          <w:rFonts w:ascii="Calibri" w:eastAsia="Calibri" w:hAnsi="Calibri" w:cs="Times New Roman"/>
          <w:b/>
          <w:bCs/>
        </w:rPr>
      </w:pPr>
      <w:r w:rsidRPr="00E2461F">
        <w:rPr>
          <w:rFonts w:ascii="Calibri" w:hAnsi="Calibri" w:cs="Calibri"/>
          <w:b/>
          <w:bCs/>
          <w:noProof/>
          <w:sz w:val="24"/>
          <w:szCs w:val="24"/>
        </w:rPr>
        <w:drawing>
          <wp:anchor distT="0" distB="0" distL="114300" distR="114300" simplePos="0" relativeHeight="251658283" behindDoc="1" locked="0" layoutInCell="1" allowOverlap="1" wp14:anchorId="038F2EAD" wp14:editId="2F5CF0C1">
            <wp:simplePos x="0" y="0"/>
            <wp:positionH relativeFrom="margin">
              <wp:align>left</wp:align>
            </wp:positionH>
            <wp:positionV relativeFrom="paragraph">
              <wp:posOffset>173355</wp:posOffset>
            </wp:positionV>
            <wp:extent cx="5895975" cy="3828415"/>
            <wp:effectExtent l="0" t="0" r="9525" b="635"/>
            <wp:wrapTight wrapText="bothSides">
              <wp:wrapPolygon edited="0">
                <wp:start x="0" y="0"/>
                <wp:lineTo x="0" y="21496"/>
                <wp:lineTo x="21565" y="21496"/>
                <wp:lineTo x="21565" y="0"/>
                <wp:lineTo x="0" y="0"/>
              </wp:wrapPolygon>
            </wp:wrapTight>
            <wp:docPr id="73990715" name="Picture 9"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56747" name="Picture 9" descr="A graph with numbers and text&#10;&#10;Description automatically generated with medium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95975" cy="3828415"/>
                    </a:xfrm>
                    <a:prstGeom prst="rect">
                      <a:avLst/>
                    </a:prstGeom>
                    <a:noFill/>
                  </pic:spPr>
                </pic:pic>
              </a:graphicData>
            </a:graphic>
            <wp14:sizeRelH relativeFrom="margin">
              <wp14:pctWidth>0</wp14:pctWidth>
            </wp14:sizeRelH>
            <wp14:sizeRelV relativeFrom="margin">
              <wp14:pctHeight>0</wp14:pctHeight>
            </wp14:sizeRelV>
          </wp:anchor>
        </w:drawing>
      </w:r>
    </w:p>
    <w:p w14:paraId="50A58653" w14:textId="77777777" w:rsidR="007262AE" w:rsidRDefault="007262AE" w:rsidP="007262AE">
      <w:pPr>
        <w:tabs>
          <w:tab w:val="left" w:pos="990"/>
        </w:tabs>
        <w:spacing w:after="0" w:line="240" w:lineRule="auto"/>
        <w:jc w:val="both"/>
        <w:rPr>
          <w:rFonts w:ascii="Calibri" w:eastAsia="Calibri" w:hAnsi="Calibri" w:cs="Times New Roman"/>
        </w:rPr>
      </w:pPr>
    </w:p>
    <w:p w14:paraId="791F0CE5" w14:textId="08B52C19"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When these results were examined by various demographics of the respondents, responses varied. Older adults viewed </w:t>
      </w:r>
      <w:r w:rsidRPr="00FC06A6">
        <w:rPr>
          <w:rFonts w:ascii="Calibri" w:eastAsia="Calibri" w:hAnsi="Calibri" w:cs="Times New Roman"/>
        </w:rPr>
        <w:t>diabetes and heart disease as more significant problems</w:t>
      </w:r>
      <w:r>
        <w:rPr>
          <w:rFonts w:ascii="Calibri" w:eastAsia="Calibri" w:hAnsi="Calibri" w:cs="Times New Roman"/>
        </w:rPr>
        <w:t xml:space="preserve"> than younger respondents, as displayed in </w:t>
      </w:r>
      <w:r w:rsidRPr="007F5ED5">
        <w:rPr>
          <w:rFonts w:ascii="Calibri" w:eastAsia="Calibri" w:hAnsi="Calibri" w:cs="Times New Roman"/>
          <w:b/>
          <w:bCs/>
        </w:rPr>
        <w:t xml:space="preserve">Figure </w:t>
      </w:r>
      <w:r w:rsidR="007F5ED5" w:rsidRPr="007F5ED5">
        <w:rPr>
          <w:rFonts w:ascii="Calibri" w:eastAsia="Calibri" w:hAnsi="Calibri" w:cs="Times New Roman"/>
          <w:b/>
          <w:bCs/>
        </w:rPr>
        <w:t>3.11</w:t>
      </w:r>
      <w:r w:rsidRPr="007F5ED5">
        <w:rPr>
          <w:rFonts w:ascii="Calibri" w:eastAsia="Calibri" w:hAnsi="Calibri" w:cs="Times New Roman"/>
        </w:rPr>
        <w:t xml:space="preserve"> below.</w:t>
      </w:r>
      <w:r>
        <w:rPr>
          <w:rFonts w:ascii="Calibri" w:eastAsia="Calibri" w:hAnsi="Calibri" w:cs="Times New Roman"/>
        </w:rPr>
        <w:t xml:space="preserve"> Respondents identifying as all other races and Black or African American identified diabetes/high blood sugar and heart disease/high blood pressure more frequently than respondents identifying as White.  Women were also more likely to identify these as important community health problems than men. Considering these differences in targeted efforts to address specific community health indicators may be important. </w:t>
      </w:r>
    </w:p>
    <w:p w14:paraId="373E98DD" w14:textId="77777777" w:rsidR="007262AE" w:rsidRDefault="007262AE" w:rsidP="007262AE">
      <w:pPr>
        <w:tabs>
          <w:tab w:val="left" w:pos="990"/>
        </w:tabs>
        <w:spacing w:after="0" w:line="240" w:lineRule="auto"/>
        <w:jc w:val="both"/>
        <w:rPr>
          <w:rFonts w:ascii="Calibri" w:eastAsia="Calibri" w:hAnsi="Calibri" w:cs="Times New Roman"/>
        </w:rPr>
      </w:pPr>
    </w:p>
    <w:p w14:paraId="3069A70C" w14:textId="77777777" w:rsidR="004D7D2C" w:rsidRDefault="004D7D2C">
      <w:pPr>
        <w:rPr>
          <w:rFonts w:ascii="Calibri" w:eastAsia="Calibri" w:hAnsi="Calibri" w:cs="Times New Roman"/>
          <w:b/>
          <w:bCs/>
        </w:rPr>
      </w:pPr>
      <w:r>
        <w:rPr>
          <w:rFonts w:ascii="Calibri" w:eastAsia="Calibri" w:hAnsi="Calibri" w:cs="Times New Roman"/>
          <w:b/>
          <w:bCs/>
        </w:rPr>
        <w:br w:type="page"/>
      </w:r>
    </w:p>
    <w:p w14:paraId="1995904A" w14:textId="2CCE53D5" w:rsidR="001C1097" w:rsidRPr="00712BE0" w:rsidRDefault="007262AE" w:rsidP="001C1097">
      <w:pPr>
        <w:tabs>
          <w:tab w:val="left" w:pos="990"/>
        </w:tabs>
        <w:spacing w:after="0" w:line="240" w:lineRule="auto"/>
        <w:jc w:val="center"/>
        <w:rPr>
          <w:rFonts w:ascii="Calibri" w:eastAsia="Calibri" w:hAnsi="Calibri" w:cs="Times New Roman"/>
          <w:b/>
          <w:bCs/>
        </w:rPr>
      </w:pPr>
      <w:r>
        <w:rPr>
          <w:rFonts w:ascii="Calibri" w:eastAsia="Calibri" w:hAnsi="Calibri" w:cs="Times New Roman"/>
          <w:b/>
          <w:bCs/>
        </w:rPr>
        <w:lastRenderedPageBreak/>
        <w:t xml:space="preserve">Figure </w:t>
      </w:r>
      <w:r w:rsidR="007F5ED5">
        <w:rPr>
          <w:rFonts w:ascii="Calibri" w:eastAsia="Calibri" w:hAnsi="Calibri" w:cs="Times New Roman"/>
          <w:b/>
          <w:bCs/>
        </w:rPr>
        <w:t>3.11</w:t>
      </w:r>
      <w:r>
        <w:rPr>
          <w:rFonts w:ascii="Calibri" w:eastAsia="Calibri" w:hAnsi="Calibri" w:cs="Times New Roman"/>
          <w:b/>
          <w:bCs/>
        </w:rPr>
        <w:t xml:space="preserve">: </w:t>
      </w:r>
      <w:r w:rsidR="001C1097" w:rsidRPr="00A005C9">
        <w:rPr>
          <w:rFonts w:ascii="Calibri" w:eastAsia="Calibri" w:hAnsi="Calibri" w:cs="Times New Roman"/>
          <w:b/>
          <w:bCs/>
        </w:rPr>
        <w:t>What are the three most important health problems that affect the health of your community? Please select up to three.</w:t>
      </w:r>
      <w:r w:rsidR="001C1097">
        <w:rPr>
          <w:rFonts w:ascii="Calibri" w:eastAsia="Calibri" w:hAnsi="Calibri" w:cs="Times New Roman"/>
          <w:b/>
          <w:bCs/>
        </w:rPr>
        <w:t xml:space="preserve"> </w:t>
      </w:r>
      <w:r w:rsidR="001C1097" w:rsidRPr="001C1097">
        <w:rPr>
          <w:rFonts w:ascii="Calibri" w:eastAsia="Calibri" w:hAnsi="Calibri" w:cs="Times New Roman"/>
        </w:rPr>
        <w:t>(</w:t>
      </w:r>
      <w:r w:rsidR="001C1097">
        <w:rPr>
          <w:rFonts w:ascii="Calibri" w:eastAsia="Calibri" w:hAnsi="Calibri" w:cs="Times New Roman"/>
        </w:rPr>
        <w:t>by age group</w:t>
      </w:r>
      <w:r w:rsidR="001C1097" w:rsidRPr="001C1097">
        <w:rPr>
          <w:rFonts w:ascii="Calibri" w:eastAsia="Calibri" w:hAnsi="Calibri" w:cs="Times New Roman"/>
        </w:rPr>
        <w:t>)</w:t>
      </w:r>
    </w:p>
    <w:p w14:paraId="777B30DF" w14:textId="19CD2D2B" w:rsidR="007262AE" w:rsidRDefault="007262AE" w:rsidP="007262AE">
      <w:pPr>
        <w:tabs>
          <w:tab w:val="left" w:pos="990"/>
        </w:tabs>
        <w:spacing w:after="0" w:line="240" w:lineRule="auto"/>
        <w:jc w:val="center"/>
        <w:rPr>
          <w:rFonts w:ascii="Calibri" w:eastAsia="Calibri" w:hAnsi="Calibri" w:cs="Times New Roman"/>
          <w:b/>
          <w:bCs/>
        </w:rPr>
      </w:pPr>
    </w:p>
    <w:p w14:paraId="4C0ECC01" w14:textId="77777777" w:rsidR="007262AE" w:rsidRDefault="007262AE" w:rsidP="007262AE">
      <w:pPr>
        <w:tabs>
          <w:tab w:val="left" w:pos="990"/>
        </w:tabs>
        <w:spacing w:after="0" w:line="240" w:lineRule="auto"/>
        <w:jc w:val="center"/>
        <w:rPr>
          <w:rFonts w:ascii="Calibri" w:eastAsia="Calibri" w:hAnsi="Calibri" w:cs="Times New Roman"/>
          <w:b/>
          <w:bCs/>
        </w:rPr>
      </w:pPr>
      <w:r w:rsidRPr="00E2461F">
        <w:rPr>
          <w:rFonts w:ascii="Calibri" w:hAnsi="Calibri" w:cs="Calibri"/>
          <w:noProof/>
        </w:rPr>
        <w:drawing>
          <wp:inline distT="0" distB="0" distL="0" distR="0" wp14:anchorId="075F1306" wp14:editId="65698E37">
            <wp:extent cx="5849686" cy="2691441"/>
            <wp:effectExtent l="0" t="0" r="0" b="0"/>
            <wp:docPr id="216568024"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0532" name="Picture 1" descr="A graph of different colored bars&#10;&#10;Description automatically generated with medium confidence"/>
                    <pic:cNvPicPr/>
                  </pic:nvPicPr>
                  <pic:blipFill rotWithShape="1">
                    <a:blip r:embed="rId87"/>
                    <a:srcRect r="13063"/>
                    <a:stretch/>
                  </pic:blipFill>
                  <pic:spPr bwMode="auto">
                    <a:xfrm>
                      <a:off x="0" y="0"/>
                      <a:ext cx="5860387" cy="2696365"/>
                    </a:xfrm>
                    <a:prstGeom prst="rect">
                      <a:avLst/>
                    </a:prstGeom>
                    <a:ln>
                      <a:noFill/>
                    </a:ln>
                    <a:extLst>
                      <a:ext uri="{53640926-AAD7-44D8-BBD7-CCE9431645EC}">
                        <a14:shadowObscured xmlns:a14="http://schemas.microsoft.com/office/drawing/2010/main"/>
                      </a:ext>
                    </a:extLst>
                  </pic:spPr>
                </pic:pic>
              </a:graphicData>
            </a:graphic>
          </wp:inline>
        </w:drawing>
      </w:r>
    </w:p>
    <w:p w14:paraId="6EB518E7" w14:textId="77777777" w:rsidR="007262AE" w:rsidRDefault="007262AE" w:rsidP="007262AE">
      <w:pPr>
        <w:tabs>
          <w:tab w:val="left" w:pos="990"/>
        </w:tabs>
        <w:spacing w:after="0" w:line="240" w:lineRule="auto"/>
        <w:rPr>
          <w:rFonts w:ascii="Calibri" w:eastAsia="Calibri" w:hAnsi="Calibri" w:cs="Times New Roman"/>
          <w:b/>
          <w:bCs/>
        </w:rPr>
      </w:pPr>
    </w:p>
    <w:p w14:paraId="34894E41" w14:textId="77777777" w:rsidR="007262AE"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In terms of community perspectives on health behaviors and food security, 14% of Cumberland County respondents viewed limited access to healthy foods as an important social or environmental problem in the community, while 6% selected limited places to exercise.  Women were more likely to view limited access to healthy food (14% vs. 11% for men) and limited places to exercise (6% vs. 5% for men) as top concerns in the community.  Similarly, Hispanic/Latino respondents identified limited to healthy foods (23%) as a top concern nearly twice as frequently as non-Hispanic/Latino respondents (13%).  </w:t>
      </w:r>
    </w:p>
    <w:p w14:paraId="128BE2AA" w14:textId="77777777" w:rsidR="007262AE" w:rsidRDefault="007262AE" w:rsidP="007262AE">
      <w:pPr>
        <w:tabs>
          <w:tab w:val="left" w:pos="990"/>
        </w:tabs>
        <w:spacing w:after="0" w:line="240" w:lineRule="auto"/>
        <w:jc w:val="both"/>
        <w:rPr>
          <w:rFonts w:ascii="Calibri" w:eastAsia="Calibri" w:hAnsi="Calibri" w:cs="Times New Roman"/>
        </w:rPr>
      </w:pPr>
    </w:p>
    <w:p w14:paraId="1B835F70" w14:textId="788592EC" w:rsidR="007262AE" w:rsidRPr="00C94503" w:rsidRDefault="007262AE"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additional detail on survey findings, see </w:t>
      </w:r>
      <w:hyperlink w:anchor="_APPENDIX_5_|" w:history="1">
        <w:r w:rsidR="00DF60E1" w:rsidRPr="00A15467">
          <w:rPr>
            <w:rStyle w:val="Hyperlink"/>
            <w:rFonts w:ascii="Calibri" w:eastAsia="Calibri" w:hAnsi="Calibri" w:cs="Times New Roman"/>
            <w:b/>
            <w:bCs/>
            <w:color w:val="auto"/>
            <w:u w:val="none"/>
          </w:rPr>
          <w:t>Appendix 5</w:t>
        </w:r>
      </w:hyperlink>
      <w:r w:rsidRPr="007F5ED5">
        <w:rPr>
          <w:rFonts w:ascii="Calibri" w:eastAsia="Calibri" w:hAnsi="Calibri" w:cs="Times New Roman"/>
        </w:rPr>
        <w:t>.</w:t>
      </w:r>
    </w:p>
    <w:p w14:paraId="19F110B3" w14:textId="77777777" w:rsidR="007262AE" w:rsidRPr="005F20DA" w:rsidRDefault="007262AE" w:rsidP="007262AE">
      <w:pPr>
        <w:tabs>
          <w:tab w:val="left" w:pos="990"/>
        </w:tabs>
        <w:spacing w:after="0" w:line="240" w:lineRule="auto"/>
        <w:rPr>
          <w:rFonts w:ascii="Calibri" w:eastAsia="Calibri" w:hAnsi="Calibri" w:cs="Times New Roman"/>
          <w:b/>
          <w:bCs/>
        </w:rPr>
      </w:pPr>
    </w:p>
    <w:p w14:paraId="501A61AB" w14:textId="77777777" w:rsidR="007262AE" w:rsidRPr="00C94503" w:rsidRDefault="007262AE" w:rsidP="00AD0AD1">
      <w:pPr>
        <w:pStyle w:val="Heading3"/>
        <w:rPr>
          <w:rFonts w:ascii="Calibri" w:eastAsia="Times New Roman" w:hAnsi="Calibri" w:cs="Times New Roman"/>
        </w:rPr>
      </w:pPr>
      <w:bookmarkStart w:id="103" w:name="_Toc185407505"/>
      <w:r w:rsidRPr="00C94503">
        <w:rPr>
          <w:rFonts w:ascii="Calibri" w:eastAsia="Times New Roman" w:hAnsi="Calibri" w:cs="Times New Roman"/>
        </w:rPr>
        <w:t>Primary Data Findings – Focus Groups</w:t>
      </w:r>
      <w:bookmarkEnd w:id="103"/>
    </w:p>
    <w:p w14:paraId="1F21B145" w14:textId="77777777" w:rsidR="007262AE" w:rsidRPr="00C94503" w:rsidRDefault="007262AE" w:rsidP="007262AE">
      <w:pPr>
        <w:tabs>
          <w:tab w:val="left" w:pos="990"/>
        </w:tabs>
        <w:spacing w:after="0" w:line="240" w:lineRule="auto"/>
        <w:jc w:val="both"/>
        <w:rPr>
          <w:rFonts w:ascii="Calibri" w:eastAsia="Calibri" w:hAnsi="Calibri" w:cs="Times New Roman"/>
          <w:szCs w:val="24"/>
          <w:u w:val="single"/>
        </w:rPr>
      </w:pPr>
    </w:p>
    <w:p w14:paraId="6A9A56DE" w14:textId="77777777" w:rsidR="007262AE"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t>Physical health concerns were discussed extensively across all four focus groups, with each population highlighting unique challenges. Healthcare workers at Cape Fear Valley Medical Center identified several prevalent conditions including high blood sugar, obesity, asthma, and sickle cell disease. They noted that these conditions particularly impact communities with limited access to preventive care.</w:t>
      </w:r>
    </w:p>
    <w:p w14:paraId="3E036255" w14:textId="77777777" w:rsidR="007262AE" w:rsidRPr="002A3E6A" w:rsidRDefault="007262AE" w:rsidP="007262AE">
      <w:pPr>
        <w:spacing w:after="0" w:line="240" w:lineRule="auto"/>
        <w:jc w:val="both"/>
        <w:rPr>
          <w:rFonts w:ascii="Calibri" w:eastAsia="Calibri" w:hAnsi="Calibri" w:cs="Times New Roman"/>
        </w:rPr>
      </w:pPr>
    </w:p>
    <w:p w14:paraId="22E02EFF" w14:textId="77777777" w:rsidR="007262AE"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t>The migrant farmworker focus group at Jeff Simpson Farm described specific physical health challenges related to their work conditions, including dehydration, body aches, cramps, headaches, colds, nausea, and hallucinations. Environmental factors, particularly extreme heat, were noted to significantly impact their physical health and working conditions.</w:t>
      </w:r>
    </w:p>
    <w:p w14:paraId="0D77B77E" w14:textId="77777777" w:rsidR="007262AE" w:rsidRPr="002A3E6A" w:rsidRDefault="007262AE" w:rsidP="007262AE">
      <w:pPr>
        <w:spacing w:after="0" w:line="240" w:lineRule="auto"/>
        <w:jc w:val="both"/>
        <w:rPr>
          <w:rFonts w:ascii="Calibri" w:eastAsia="Calibri" w:hAnsi="Calibri" w:cs="Times New Roman"/>
        </w:rPr>
      </w:pPr>
    </w:p>
    <w:p w14:paraId="44C721DB" w14:textId="77777777" w:rsidR="007262AE"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t>Military veterans highlighted unique physical health concerns specific to their population</w:t>
      </w:r>
      <w:r>
        <w:rPr>
          <w:rFonts w:ascii="Calibri" w:eastAsia="Calibri" w:hAnsi="Calibri" w:cs="Times New Roman"/>
        </w:rPr>
        <w:t xml:space="preserve"> as well</w:t>
      </w:r>
      <w:r w:rsidRPr="002A3E6A">
        <w:rPr>
          <w:rFonts w:ascii="Calibri" w:eastAsia="Calibri" w:hAnsi="Calibri" w:cs="Times New Roman"/>
        </w:rPr>
        <w:t>, particularly noting a high prevalence of gut issues, including Crohn's disease, which they attributed to military diet and culture. They also expressed concerns about environmental factors affecting physical health, specifically regarding water quality and air pollution from local factories and plants.</w:t>
      </w:r>
    </w:p>
    <w:p w14:paraId="266ABA88" w14:textId="77777777" w:rsidR="007262AE" w:rsidRPr="002A3E6A" w:rsidRDefault="007262AE" w:rsidP="007262AE">
      <w:pPr>
        <w:spacing w:after="0" w:line="240" w:lineRule="auto"/>
        <w:jc w:val="both"/>
        <w:rPr>
          <w:rFonts w:ascii="Calibri" w:eastAsia="Calibri" w:hAnsi="Calibri" w:cs="Times New Roman"/>
        </w:rPr>
      </w:pPr>
    </w:p>
    <w:p w14:paraId="6782C36D" w14:textId="77777777" w:rsidR="007262AE"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lastRenderedPageBreak/>
        <w:t>Built environment challenges were identified as barriers to maintaining physical health. Healthcare workers noted the lack of sidewalks, absence of bike-friendly roads, and limited places to exercise as significant impediments to physical activity. The military veterans group suggested tightening regulations on local plants to improve environmental health conditions that affect physical well-being.</w:t>
      </w:r>
    </w:p>
    <w:p w14:paraId="1E902C81" w14:textId="77777777" w:rsidR="007262AE" w:rsidRPr="002A3E6A" w:rsidRDefault="007262AE" w:rsidP="007262AE">
      <w:pPr>
        <w:spacing w:after="0" w:line="240" w:lineRule="auto"/>
        <w:jc w:val="both"/>
        <w:rPr>
          <w:rFonts w:ascii="Calibri" w:eastAsia="Calibri" w:hAnsi="Calibri" w:cs="Times New Roman"/>
        </w:rPr>
      </w:pPr>
    </w:p>
    <w:p w14:paraId="1C0806AA" w14:textId="77777777" w:rsidR="007262AE" w:rsidRPr="002A3E6A" w:rsidRDefault="007262AE" w:rsidP="007262AE">
      <w:pPr>
        <w:spacing w:after="0" w:line="240" w:lineRule="auto"/>
        <w:jc w:val="both"/>
        <w:rPr>
          <w:rFonts w:ascii="Calibri" w:eastAsia="Calibri" w:hAnsi="Calibri" w:cs="Times New Roman"/>
        </w:rPr>
      </w:pPr>
      <w:r w:rsidRPr="002A3E6A">
        <w:rPr>
          <w:rFonts w:ascii="Calibri" w:eastAsia="Calibri" w:hAnsi="Calibri" w:cs="Times New Roman"/>
        </w:rPr>
        <w:t>To address these physical health challenges, participants suggested increasing targeted health education for younger audiences and focusing on preventative care rather than just responding to acute health concerns. The healthcare worker group emphasized the need for practical health education and improved access to exercise opportunities.</w:t>
      </w:r>
    </w:p>
    <w:p w14:paraId="7AF46B44" w14:textId="77777777" w:rsidR="007262AE" w:rsidRDefault="007262AE" w:rsidP="007262AE">
      <w:pPr>
        <w:spacing w:after="0" w:line="240" w:lineRule="auto"/>
        <w:jc w:val="both"/>
      </w:pPr>
    </w:p>
    <w:p w14:paraId="0DC402CC" w14:textId="221DE3B6" w:rsidR="007262AE" w:rsidRPr="00F63646" w:rsidRDefault="002547C3" w:rsidP="007262AE">
      <w:pPr>
        <w:tabs>
          <w:tab w:val="left" w:pos="990"/>
        </w:tabs>
        <w:spacing w:after="0" w:line="240" w:lineRule="auto"/>
        <w:jc w:val="both"/>
        <w:rPr>
          <w:rFonts w:ascii="Calibri" w:eastAsia="Calibri" w:hAnsi="Calibri" w:cs="Times New Roman"/>
        </w:rPr>
      </w:pPr>
      <w:r>
        <w:rPr>
          <w:rFonts w:ascii="Calibri" w:eastAsia="Calibri" w:hAnsi="Calibri" w:cs="Times New Roman"/>
        </w:rPr>
        <w:t xml:space="preserve">For a more detailed description of focus group findings, see </w:t>
      </w:r>
      <w:hyperlink w:anchor="_APPENDIX_5_|" w:history="1">
        <w:r w:rsidR="00DF60E1" w:rsidRPr="00A15467">
          <w:rPr>
            <w:rStyle w:val="Hyperlink"/>
            <w:rFonts w:ascii="Calibri" w:eastAsia="Calibri" w:hAnsi="Calibri" w:cs="Times New Roman"/>
            <w:b/>
            <w:bCs/>
            <w:color w:val="auto"/>
            <w:u w:val="none"/>
          </w:rPr>
          <w:t>Appendix 5</w:t>
        </w:r>
      </w:hyperlink>
      <w:r>
        <w:rPr>
          <w:rFonts w:ascii="Calibri" w:eastAsia="Calibri" w:hAnsi="Calibri" w:cs="Times New Roman"/>
        </w:rPr>
        <w:t>.</w:t>
      </w:r>
    </w:p>
    <w:p w14:paraId="33ABFF96" w14:textId="77777777" w:rsidR="007262AE" w:rsidRDefault="007262AE" w:rsidP="007262AE">
      <w:pPr>
        <w:spacing w:after="0" w:line="240" w:lineRule="auto"/>
        <w:jc w:val="both"/>
      </w:pPr>
    </w:p>
    <w:p w14:paraId="0E4E0C7C" w14:textId="77777777" w:rsidR="00177FC6" w:rsidRDefault="00177FC6">
      <w:pPr>
        <w:rPr>
          <w:rFonts w:eastAsiaTheme="majorEastAsia" w:cstheme="majorBidi"/>
          <w:b/>
          <w:bCs/>
          <w:caps/>
          <w:sz w:val="24"/>
          <w:szCs w:val="28"/>
        </w:rPr>
      </w:pPr>
      <w:r>
        <w:br w:type="page"/>
      </w:r>
    </w:p>
    <w:p w14:paraId="7BBA5588" w14:textId="616534D3" w:rsidR="00CE46F6" w:rsidRPr="00951210" w:rsidRDefault="00CE46F6" w:rsidP="009B2500">
      <w:pPr>
        <w:pStyle w:val="Heading1"/>
        <w:jc w:val="both"/>
      </w:pPr>
      <w:bookmarkStart w:id="104" w:name="_CHAPTER_5_|"/>
      <w:bookmarkStart w:id="105" w:name="_Toc185407506"/>
      <w:bookmarkEnd w:id="104"/>
      <w:r w:rsidRPr="00951210">
        <w:lastRenderedPageBreak/>
        <w:t xml:space="preserve">CHAPTER </w:t>
      </w:r>
      <w:r w:rsidR="00F77E3A">
        <w:t>4</w:t>
      </w:r>
      <w:r w:rsidRPr="00951210">
        <w:t xml:space="preserve"> | </w:t>
      </w:r>
      <w:r>
        <w:t>HEALTH RESOURCE INVENTORY</w:t>
      </w:r>
      <w:bookmarkEnd w:id="105"/>
    </w:p>
    <w:p w14:paraId="367049A7" w14:textId="77777777" w:rsidR="00CE46F6" w:rsidRPr="00951210"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2" behindDoc="0" locked="0" layoutInCell="1" allowOverlap="1" wp14:anchorId="0CC66044" wp14:editId="309ABE61">
                <wp:simplePos x="0" y="0"/>
                <wp:positionH relativeFrom="column">
                  <wp:posOffset>-19685</wp:posOffset>
                </wp:positionH>
                <wp:positionV relativeFrom="paragraph">
                  <wp:posOffset>52704</wp:posOffset>
                </wp:positionV>
                <wp:extent cx="6014085" cy="0"/>
                <wp:effectExtent l="0" t="0" r="24765" b="1905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21D6B7B7">
              <v:line id="Straight Connector 7" style="position:absolute;z-index:25165824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5720E7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6D902E3" w14:textId="43518BA7" w:rsidR="00185135" w:rsidRDefault="00932419" w:rsidP="009B2500">
      <w:pPr>
        <w:tabs>
          <w:tab w:val="left" w:pos="450"/>
        </w:tabs>
        <w:spacing w:after="0" w:line="240" w:lineRule="auto"/>
        <w:jc w:val="both"/>
        <w:rPr>
          <w:rFonts w:cstheme="minorHAnsi"/>
        </w:rPr>
      </w:pPr>
      <w:bookmarkStart w:id="106" w:name="_Toc5361877"/>
      <w:bookmarkEnd w:id="87"/>
      <w:r w:rsidRPr="00932419">
        <w:rPr>
          <w:rFonts w:cstheme="minorHAnsi"/>
        </w:rPr>
        <w:t xml:space="preserve">NCLHDA requirements for local health departments and IRS requirements for nonprofit hospitals require the CHNA report to include a description of the resources available in a county to address the significant health needs identified in the assessment. This section includes information about local organizations in </w:t>
      </w:r>
      <w:r>
        <w:rPr>
          <w:rFonts w:cstheme="minorHAnsi"/>
        </w:rPr>
        <w:t>Cumberland</w:t>
      </w:r>
      <w:r w:rsidRPr="00932419">
        <w:rPr>
          <w:rFonts w:cstheme="minorHAnsi"/>
        </w:rPr>
        <w:t xml:space="preserve"> County that provide resources to address general community health needs, as well as the county’s 2024 priority need areas: Behavioral Health, </w:t>
      </w:r>
      <w:r w:rsidR="00B24FF8">
        <w:rPr>
          <w:rFonts w:cstheme="minorHAnsi"/>
        </w:rPr>
        <w:t>Physical Health</w:t>
      </w:r>
      <w:r w:rsidRPr="00932419">
        <w:rPr>
          <w:rFonts w:cstheme="minorHAnsi"/>
        </w:rPr>
        <w:t xml:space="preserve"> and </w:t>
      </w:r>
      <w:r w:rsidR="00B24FF8">
        <w:rPr>
          <w:rFonts w:cstheme="minorHAnsi"/>
        </w:rPr>
        <w:t>Maternal and Infant Health.</w:t>
      </w:r>
    </w:p>
    <w:tbl>
      <w:tblPr>
        <w:tblpPr w:leftFromText="180" w:rightFromText="180" w:vertAnchor="page" w:horzAnchor="margin" w:tblpXSpec="center" w:tblpY="4156"/>
        <w:tblW w:w="9080" w:type="dxa"/>
        <w:tblCellMar>
          <w:left w:w="0" w:type="dxa"/>
          <w:right w:w="0" w:type="dxa"/>
        </w:tblCellMar>
        <w:tblLook w:val="0420" w:firstRow="1" w:lastRow="0" w:firstColumn="0" w:lastColumn="0" w:noHBand="0" w:noVBand="1"/>
      </w:tblPr>
      <w:tblGrid>
        <w:gridCol w:w="2060"/>
        <w:gridCol w:w="7020"/>
      </w:tblGrid>
      <w:tr w:rsidR="00042751" w:rsidRPr="002F29E6" w14:paraId="7E5119BA"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1C4B81"/>
            <w:tcMar>
              <w:top w:w="72" w:type="dxa"/>
              <w:left w:w="144" w:type="dxa"/>
              <w:bottom w:w="72" w:type="dxa"/>
              <w:right w:w="144" w:type="dxa"/>
            </w:tcMar>
            <w:vAlign w:val="center"/>
            <w:hideMark/>
          </w:tcPr>
          <w:p w14:paraId="732F9355" w14:textId="77777777" w:rsidR="00042751" w:rsidRPr="002F29E6" w:rsidRDefault="00042751" w:rsidP="006B2115">
            <w:pPr>
              <w:spacing w:after="0" w:line="240" w:lineRule="auto"/>
              <w:jc w:val="center"/>
              <w:rPr>
                <w:rFonts w:ascii="Arial" w:eastAsia="Times New Roman" w:hAnsi="Arial" w:cs="Arial"/>
              </w:rPr>
            </w:pPr>
            <w:r>
              <w:rPr>
                <w:rFonts w:ascii="Calibri" w:eastAsia="Times New Roman" w:hAnsi="Calibri" w:cs="Calibri"/>
                <w:b/>
                <w:bCs/>
                <w:color w:val="FFFFFF" w:themeColor="background1"/>
                <w:kern w:val="24"/>
              </w:rPr>
              <w:t>Category</w:t>
            </w:r>
          </w:p>
        </w:tc>
        <w:tc>
          <w:tcPr>
            <w:tcW w:w="7020" w:type="dxa"/>
            <w:tcBorders>
              <w:top w:val="single" w:sz="8" w:space="0" w:color="FFFFFF"/>
              <w:left w:val="single" w:sz="8" w:space="0" w:color="FFFFFF"/>
              <w:bottom w:val="single" w:sz="8" w:space="0" w:color="FFFFFF"/>
              <w:right w:val="single" w:sz="8" w:space="0" w:color="FFFFFF"/>
            </w:tcBorders>
            <w:shd w:val="clear" w:color="auto" w:fill="1C4B81"/>
            <w:tcMar>
              <w:top w:w="12" w:type="dxa"/>
              <w:left w:w="12" w:type="dxa"/>
              <w:bottom w:w="0" w:type="dxa"/>
              <w:right w:w="12" w:type="dxa"/>
            </w:tcMar>
            <w:vAlign w:val="center"/>
            <w:hideMark/>
          </w:tcPr>
          <w:p w14:paraId="03340930" w14:textId="77777777" w:rsidR="00042751" w:rsidRPr="002F29E6" w:rsidRDefault="00042751" w:rsidP="006B2115">
            <w:pPr>
              <w:spacing w:after="0" w:line="240" w:lineRule="auto"/>
              <w:jc w:val="center"/>
              <w:textAlignment w:val="bottom"/>
              <w:rPr>
                <w:rFonts w:ascii="Arial" w:eastAsia="Times New Roman" w:hAnsi="Arial" w:cs="Arial"/>
              </w:rPr>
            </w:pPr>
            <w:r>
              <w:rPr>
                <w:rFonts w:ascii="Calibri" w:eastAsia="Times New Roman" w:hAnsi="Calibri" w:cs="Calibri"/>
                <w:b/>
                <w:bCs/>
                <w:color w:val="FFFFFF" w:themeColor="background1"/>
                <w:kern w:val="24"/>
              </w:rPr>
              <w:t>Organization Name</w:t>
            </w:r>
          </w:p>
        </w:tc>
      </w:tr>
      <w:tr w:rsidR="00042751" w:rsidRPr="002F29E6" w14:paraId="31DBA560" w14:textId="77777777" w:rsidTr="00042751">
        <w:trPr>
          <w:trHeight w:val="430"/>
        </w:trPr>
        <w:tc>
          <w:tcPr>
            <w:tcW w:w="2060" w:type="dxa"/>
            <w:tcBorders>
              <w:top w:val="single" w:sz="8" w:space="0" w:color="FFFFFF"/>
              <w:left w:val="single" w:sz="8" w:space="0" w:color="FFFFFF"/>
              <w:bottom w:val="single" w:sz="8" w:space="0" w:color="FFFFFF"/>
              <w:right w:val="nil"/>
            </w:tcBorders>
            <w:shd w:val="clear" w:color="auto" w:fill="DBE5F2"/>
            <w:tcMar>
              <w:top w:w="15" w:type="dxa"/>
              <w:left w:w="15" w:type="dxa"/>
              <w:bottom w:w="0" w:type="dxa"/>
              <w:right w:w="15" w:type="dxa"/>
            </w:tcMar>
            <w:vAlign w:val="center"/>
            <w:hideMark/>
          </w:tcPr>
          <w:p w14:paraId="0854E39F" w14:textId="77777777" w:rsidR="00042751" w:rsidRPr="002F29E6" w:rsidRDefault="00042751" w:rsidP="006B2115">
            <w:pPr>
              <w:spacing w:after="0" w:line="240" w:lineRule="auto"/>
              <w:jc w:val="center"/>
              <w:textAlignment w:val="bottom"/>
              <w:rPr>
                <w:rFonts w:ascii="Arial" w:eastAsia="Times New Roman" w:hAnsi="Arial" w:cs="Arial"/>
              </w:rPr>
            </w:pPr>
            <w:r>
              <w:rPr>
                <w:rFonts w:ascii="Calibri" w:eastAsiaTheme="minorEastAsia" w:hAnsi="Calibri"/>
                <w:color w:val="000000" w:themeColor="text1"/>
                <w:kern w:val="24"/>
              </w:rPr>
              <w:t>County Resource Directories</w:t>
            </w:r>
          </w:p>
        </w:tc>
        <w:tc>
          <w:tcPr>
            <w:tcW w:w="7020" w:type="dxa"/>
            <w:tcBorders>
              <w:top w:val="single" w:sz="8" w:space="0" w:color="FFFFFF"/>
              <w:left w:val="nil"/>
              <w:bottom w:val="single" w:sz="8" w:space="0" w:color="AABBD0"/>
              <w:right w:val="nil"/>
            </w:tcBorders>
            <w:shd w:val="clear" w:color="auto" w:fill="auto"/>
            <w:tcMar>
              <w:top w:w="15" w:type="dxa"/>
              <w:left w:w="15" w:type="dxa"/>
              <w:bottom w:w="0" w:type="dxa"/>
              <w:right w:w="15" w:type="dxa"/>
            </w:tcMar>
            <w:vAlign w:val="center"/>
            <w:hideMark/>
          </w:tcPr>
          <w:p w14:paraId="3BACF64C" w14:textId="77777777" w:rsidR="00042751" w:rsidRPr="00CE46E8" w:rsidRDefault="00042751" w:rsidP="00852CA1">
            <w:pPr>
              <w:pStyle w:val="ListParagraph"/>
              <w:numPr>
                <w:ilvl w:val="0"/>
                <w:numId w:val="77"/>
              </w:numPr>
              <w:spacing w:after="0" w:line="240" w:lineRule="auto"/>
              <w:rPr>
                <w:rFonts w:ascii="Calibri" w:hAnsi="Calibri" w:cs="Calibri"/>
              </w:rPr>
            </w:pPr>
            <w:r w:rsidRPr="00CE46E8">
              <w:rPr>
                <w:rFonts w:ascii="Calibri" w:hAnsi="Calibri" w:cs="Calibri"/>
              </w:rPr>
              <w:t>NC 211: Information and referral service provided by United Way of North Carolina. Call 2-1-1 or 1-888-892-1162 for assistance.</w:t>
            </w:r>
          </w:p>
          <w:p w14:paraId="7571898A" w14:textId="77777777" w:rsidR="00042751" w:rsidRDefault="00042751" w:rsidP="00852CA1">
            <w:pPr>
              <w:pStyle w:val="ListParagraph"/>
              <w:numPr>
                <w:ilvl w:val="0"/>
                <w:numId w:val="77"/>
              </w:numPr>
              <w:spacing w:after="0" w:line="240" w:lineRule="auto"/>
              <w:rPr>
                <w:rFonts w:ascii="Calibri" w:hAnsi="Calibri" w:cs="Calibri"/>
              </w:rPr>
            </w:pPr>
            <w:hyperlink r:id="rId88" w:anchor="p=4" w:history="1">
              <w:r w:rsidRPr="00CE46E8">
                <w:rPr>
                  <w:rStyle w:val="Hyperlink"/>
                  <w:rFonts w:ascii="Calibri" w:hAnsi="Calibri" w:cs="Calibri"/>
                </w:rPr>
                <w:t>Community Resource Guide</w:t>
              </w:r>
            </w:hyperlink>
            <w:r w:rsidRPr="00CE46E8">
              <w:rPr>
                <w:rFonts w:ascii="Calibri" w:hAnsi="Calibri" w:cs="Calibri"/>
              </w:rPr>
              <w:t> </w:t>
            </w:r>
          </w:p>
          <w:p w14:paraId="1FB65B5C" w14:textId="4992E764" w:rsidR="00042751" w:rsidRPr="00852CA1" w:rsidRDefault="00852CA1" w:rsidP="00852CA1">
            <w:pPr>
              <w:pStyle w:val="ListParagraph"/>
              <w:numPr>
                <w:ilvl w:val="0"/>
                <w:numId w:val="77"/>
              </w:numPr>
            </w:pPr>
            <w:hyperlink r:id="rId89" w:history="1">
              <w:r w:rsidRPr="00F33A8E">
                <w:rPr>
                  <w:rStyle w:val="Hyperlink"/>
                </w:rPr>
                <w:t>Cumberland County Department of Public Health Resource Booklet</w:t>
              </w:r>
            </w:hyperlink>
          </w:p>
        </w:tc>
      </w:tr>
      <w:tr w:rsidR="00042751" w:rsidRPr="002F29E6" w14:paraId="2D486607"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52641C41" w14:textId="77777777" w:rsidR="00042751" w:rsidRPr="002F29E6" w:rsidRDefault="00042751" w:rsidP="006B2115">
            <w:pPr>
              <w:spacing w:after="0" w:line="240" w:lineRule="auto"/>
              <w:jc w:val="center"/>
              <w:textAlignment w:val="bottom"/>
              <w:rPr>
                <w:rFonts w:ascii="Arial" w:eastAsia="Times New Roman" w:hAnsi="Arial" w:cs="Arial"/>
              </w:rPr>
            </w:pPr>
            <w:r>
              <w:rPr>
                <w:rFonts w:ascii="Calibri" w:eastAsiaTheme="minorEastAsia" w:hAnsi="Calibri"/>
                <w:color w:val="000000" w:themeColor="text1"/>
                <w:kern w:val="24"/>
              </w:rPr>
              <w:t>Healthcare Facilities</w:t>
            </w:r>
          </w:p>
        </w:tc>
        <w:tc>
          <w:tcPr>
            <w:tcW w:w="70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659CD549"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Cumberland County Department of Public Health</w:t>
            </w:r>
            <w:r w:rsidRPr="00CE46E8">
              <w:rPr>
                <w:rFonts w:ascii="Calibri" w:eastAsia="Times New Roman" w:hAnsi="Calibri" w:cs="Calibri"/>
              </w:rPr>
              <w:t>: Offers various health services including immunizations, maternal health, child health, and STD clinics. (1235 Ramsey St., Fayetteville, NC 28301, (910) 433-3600)</w:t>
            </w:r>
          </w:p>
          <w:p w14:paraId="4CAF2C08"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Better Health of Cumberland County</w:t>
            </w:r>
            <w:r w:rsidRPr="00CE46E8">
              <w:rPr>
                <w:rFonts w:ascii="Calibri" w:eastAsia="Times New Roman" w:hAnsi="Calibri" w:cs="Calibri"/>
              </w:rPr>
              <w:t>: Provides assistance for chronic conditions such as diabetes and hypertension, a free medication program, and a clinic for the uninsured. (1422 Bragg Blvd., Fayetteville, NC 28301, (910) 483-7534)</w:t>
            </w:r>
          </w:p>
          <w:p w14:paraId="773918ED"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The CARE Clinic</w:t>
            </w:r>
            <w:r w:rsidRPr="00CE46E8">
              <w:rPr>
                <w:rFonts w:ascii="Calibri" w:eastAsia="Times New Roman" w:hAnsi="Calibri" w:cs="Calibri"/>
              </w:rPr>
              <w:t>: Free medical and dental care for uninsured, low-income adults. (239 Robeson St., Fayetteville, NC 28301, (910) 485-0555)</w:t>
            </w:r>
          </w:p>
          <w:p w14:paraId="647E3D1F"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Community Mental Health Center at Cape Fear Valley</w:t>
            </w:r>
            <w:r w:rsidRPr="00CE46E8">
              <w:rPr>
                <w:rFonts w:ascii="Calibri" w:eastAsia="Times New Roman" w:hAnsi="Calibri" w:cs="Calibri"/>
              </w:rPr>
              <w:t>: Mental health services for children, adolescents, and adults. (1724 Roxie Ave., Fayetteville, NC 28304, (910) 615-3333)</w:t>
            </w:r>
          </w:p>
          <w:p w14:paraId="59FBC65F"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Alliance Behavioral Healthcare</w:t>
            </w:r>
            <w:r w:rsidRPr="00CE46E8">
              <w:rPr>
                <w:rFonts w:ascii="Calibri" w:eastAsia="Times New Roman" w:hAnsi="Calibri" w:cs="Calibri"/>
              </w:rPr>
              <w:t>: Mental health, developmental disability, and substance abuse services. (711 Executive Pl., Fayetteville, NC 28305, (800) 510-9132)</w:t>
            </w:r>
          </w:p>
          <w:p w14:paraId="2AF60ADF" w14:textId="77777777" w:rsidR="00042751" w:rsidRPr="00CE46E8"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Goshen Medical Center - Cape Fear</w:t>
            </w:r>
            <w:r w:rsidRPr="00CE46E8">
              <w:rPr>
                <w:rFonts w:ascii="Calibri" w:eastAsia="Times New Roman" w:hAnsi="Calibri" w:cs="Calibri"/>
              </w:rPr>
              <w:t>: Primary care services with a sliding fee scale. (3613 Cape Center Dr., Fayetteville, NC 28304, (910) 354-1720)</w:t>
            </w:r>
          </w:p>
          <w:p w14:paraId="179ED8AD" w14:textId="77777777" w:rsidR="00042751" w:rsidRDefault="00042751" w:rsidP="00042751">
            <w:pPr>
              <w:numPr>
                <w:ilvl w:val="0"/>
                <w:numId w:val="76"/>
              </w:numPr>
              <w:spacing w:after="0" w:line="240" w:lineRule="auto"/>
              <w:rPr>
                <w:rFonts w:ascii="Calibri" w:eastAsia="Times New Roman" w:hAnsi="Calibri" w:cs="Calibri"/>
              </w:rPr>
            </w:pPr>
            <w:r w:rsidRPr="00CE46E8">
              <w:rPr>
                <w:rFonts w:ascii="Calibri" w:eastAsia="Times New Roman" w:hAnsi="Calibri" w:cs="Calibri"/>
                <w:b/>
                <w:bCs/>
              </w:rPr>
              <w:t>Cape Fear Regional Bureau for Community Action, Inc.</w:t>
            </w:r>
            <w:r w:rsidRPr="00CE46E8">
              <w:rPr>
                <w:rFonts w:ascii="Calibri" w:eastAsia="Times New Roman" w:hAnsi="Calibri" w:cs="Calibri"/>
              </w:rPr>
              <w:t>: Provides various health and social services. (2008 Murchison Rd., Fayetteville, NC 28301, (910) 483-9177)</w:t>
            </w:r>
          </w:p>
          <w:p w14:paraId="72B36012" w14:textId="77777777" w:rsidR="00A15467" w:rsidRDefault="00A15467" w:rsidP="00A15467">
            <w:pPr>
              <w:spacing w:after="0" w:line="240" w:lineRule="auto"/>
              <w:ind w:left="720"/>
              <w:rPr>
                <w:rFonts w:ascii="Calibri" w:eastAsia="Times New Roman" w:hAnsi="Calibri" w:cs="Calibri"/>
              </w:rPr>
            </w:pPr>
          </w:p>
          <w:p w14:paraId="4884A8C8" w14:textId="77777777" w:rsidR="001C1097" w:rsidRDefault="001C1097" w:rsidP="00A15467">
            <w:pPr>
              <w:spacing w:after="0" w:line="240" w:lineRule="auto"/>
              <w:ind w:left="720"/>
              <w:rPr>
                <w:rFonts w:ascii="Calibri" w:eastAsia="Times New Roman" w:hAnsi="Calibri" w:cs="Calibri"/>
              </w:rPr>
            </w:pPr>
          </w:p>
          <w:p w14:paraId="1A307371" w14:textId="77777777" w:rsidR="001C1097" w:rsidRDefault="001C1097" w:rsidP="00A15467">
            <w:pPr>
              <w:spacing w:after="0" w:line="240" w:lineRule="auto"/>
              <w:ind w:left="720"/>
              <w:rPr>
                <w:rFonts w:ascii="Calibri" w:eastAsia="Times New Roman" w:hAnsi="Calibri" w:cs="Calibri"/>
              </w:rPr>
            </w:pPr>
          </w:p>
          <w:p w14:paraId="161AC44E" w14:textId="77777777" w:rsidR="001C1097" w:rsidRDefault="001C1097" w:rsidP="00A15467">
            <w:pPr>
              <w:spacing w:after="0" w:line="240" w:lineRule="auto"/>
              <w:ind w:left="720"/>
              <w:rPr>
                <w:rFonts w:ascii="Calibri" w:eastAsia="Times New Roman" w:hAnsi="Calibri" w:cs="Calibri"/>
              </w:rPr>
            </w:pPr>
          </w:p>
          <w:p w14:paraId="3C0BD71E" w14:textId="77777777" w:rsidR="00A15467" w:rsidRPr="00CE46E8" w:rsidRDefault="00A15467" w:rsidP="00A15467">
            <w:pPr>
              <w:spacing w:after="0" w:line="240" w:lineRule="auto"/>
              <w:ind w:left="720"/>
              <w:rPr>
                <w:rFonts w:ascii="Calibri" w:eastAsia="Times New Roman" w:hAnsi="Calibri" w:cs="Calibri"/>
              </w:rPr>
            </w:pPr>
          </w:p>
        </w:tc>
      </w:tr>
      <w:tr w:rsidR="00042751" w:rsidRPr="002F29E6" w14:paraId="02BA8A3C"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hideMark/>
          </w:tcPr>
          <w:p w14:paraId="4D7EE300" w14:textId="2CCAC681" w:rsidR="00042751" w:rsidRPr="002F29E6" w:rsidRDefault="00042751" w:rsidP="006B2115">
            <w:pPr>
              <w:spacing w:after="0" w:line="240" w:lineRule="auto"/>
              <w:jc w:val="center"/>
              <w:textAlignment w:val="bottom"/>
              <w:rPr>
                <w:rFonts w:ascii="Arial" w:eastAsia="Times New Roman" w:hAnsi="Arial" w:cs="Arial"/>
              </w:rPr>
            </w:pPr>
            <w:r>
              <w:rPr>
                <w:rFonts w:ascii="Calibri" w:eastAsiaTheme="minorEastAsia" w:hAnsi="Calibri"/>
                <w:color w:val="000000" w:themeColor="text1"/>
                <w:kern w:val="24"/>
              </w:rPr>
              <w:lastRenderedPageBreak/>
              <w:t>Other Healthcare Services</w:t>
            </w:r>
          </w:p>
        </w:tc>
        <w:tc>
          <w:tcPr>
            <w:tcW w:w="70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hideMark/>
          </w:tcPr>
          <w:p w14:paraId="17D74348" w14:textId="3903695C" w:rsidR="00042751" w:rsidRPr="00CE46E8" w:rsidRDefault="00042751" w:rsidP="006B2115">
            <w:pPr>
              <w:spacing w:before="240"/>
              <w:outlineLvl w:val="2"/>
              <w:rPr>
                <w:rFonts w:ascii="Calibri" w:eastAsia="Times New Roman" w:hAnsi="Calibri" w:cs="Calibri"/>
                <w:b/>
                <w:bCs/>
              </w:rPr>
            </w:pPr>
            <w:r w:rsidRPr="00CE46E8">
              <w:rPr>
                <w:rFonts w:ascii="Calibri" w:eastAsia="Times New Roman" w:hAnsi="Calibri" w:cs="Calibri"/>
                <w:b/>
                <w:bCs/>
              </w:rPr>
              <w:t xml:space="preserve">Substance </w:t>
            </w:r>
            <w:r w:rsidR="00EB1853">
              <w:rPr>
                <w:rFonts w:ascii="Calibri" w:eastAsia="Times New Roman" w:hAnsi="Calibri" w:cs="Calibri"/>
                <w:b/>
                <w:bCs/>
              </w:rPr>
              <w:t>U</w:t>
            </w:r>
            <w:r w:rsidRPr="00CE46E8">
              <w:rPr>
                <w:rFonts w:ascii="Calibri" w:eastAsia="Times New Roman" w:hAnsi="Calibri" w:cs="Calibri"/>
                <w:b/>
                <w:bCs/>
              </w:rPr>
              <w:t>se and Recovery Services</w:t>
            </w:r>
          </w:p>
          <w:p w14:paraId="383CD130" w14:textId="6CE1AD60" w:rsidR="00042751" w:rsidRPr="00CE46E8" w:rsidRDefault="00042751" w:rsidP="00042751">
            <w:pPr>
              <w:numPr>
                <w:ilvl w:val="0"/>
                <w:numId w:val="18"/>
              </w:numPr>
              <w:spacing w:after="0" w:line="240" w:lineRule="auto"/>
              <w:rPr>
                <w:rFonts w:ascii="Calibri" w:eastAsia="Times New Roman" w:hAnsi="Calibri" w:cs="Calibri"/>
              </w:rPr>
            </w:pPr>
            <w:r w:rsidRPr="00CE46E8">
              <w:rPr>
                <w:rFonts w:ascii="Calibri" w:eastAsia="Times New Roman" w:hAnsi="Calibri" w:cs="Calibri"/>
                <w:b/>
                <w:bCs/>
              </w:rPr>
              <w:t>Myrover Reese Fellowship Homes Inc.</w:t>
            </w:r>
            <w:r w:rsidRPr="00CE46E8">
              <w:rPr>
                <w:rFonts w:ascii="Calibri" w:eastAsia="Times New Roman" w:hAnsi="Calibri" w:cs="Calibri"/>
              </w:rPr>
              <w:t>: Recovery services for substance use users. (1418 Clinton Rd., Fayetteville, NC 28301, (910) 223-1148)</w:t>
            </w:r>
          </w:p>
          <w:p w14:paraId="1031E27A" w14:textId="77777777" w:rsidR="00042751" w:rsidRPr="00CE46E8" w:rsidRDefault="00042751" w:rsidP="00042751">
            <w:pPr>
              <w:numPr>
                <w:ilvl w:val="0"/>
                <w:numId w:val="18"/>
              </w:numPr>
              <w:spacing w:after="0" w:line="240" w:lineRule="auto"/>
              <w:rPr>
                <w:rFonts w:ascii="Calibri" w:eastAsia="Times New Roman" w:hAnsi="Calibri" w:cs="Calibri"/>
              </w:rPr>
            </w:pPr>
            <w:r w:rsidRPr="00CE46E8">
              <w:rPr>
                <w:rFonts w:ascii="Calibri" w:eastAsia="Times New Roman" w:hAnsi="Calibri" w:cs="Calibri"/>
                <w:b/>
                <w:bCs/>
              </w:rPr>
              <w:t>Operation Blessing</w:t>
            </w:r>
            <w:r w:rsidRPr="00CE46E8">
              <w:rPr>
                <w:rFonts w:ascii="Calibri" w:eastAsia="Times New Roman" w:hAnsi="Calibri" w:cs="Calibri"/>
              </w:rPr>
              <w:t>: Emergency food, clothing, and assistance with utility and rent bills. (1337 Ramsey St., Fayetteville, NC 28301, (910) 483-1119)</w:t>
            </w:r>
          </w:p>
          <w:p w14:paraId="5E81AD6B" w14:textId="77777777" w:rsidR="00245729" w:rsidRDefault="00042751" w:rsidP="00245729">
            <w:pPr>
              <w:numPr>
                <w:ilvl w:val="0"/>
                <w:numId w:val="18"/>
              </w:numPr>
              <w:spacing w:after="0" w:line="240" w:lineRule="auto"/>
              <w:jc w:val="center"/>
              <w:rPr>
                <w:rFonts w:ascii="Calibri" w:eastAsia="Times New Roman" w:hAnsi="Calibri" w:cs="Calibri"/>
              </w:rPr>
            </w:pPr>
            <w:r w:rsidRPr="00CE46E8">
              <w:rPr>
                <w:rFonts w:ascii="Calibri" w:eastAsia="Times New Roman" w:hAnsi="Calibri" w:cs="Calibri"/>
                <w:b/>
                <w:bCs/>
              </w:rPr>
              <w:t>Oxford Houses</w:t>
            </w:r>
            <w:r w:rsidRPr="00CE46E8">
              <w:rPr>
                <w:rFonts w:ascii="Calibri" w:eastAsia="Times New Roman" w:hAnsi="Calibri" w:cs="Calibri"/>
              </w:rPr>
              <w:t>: Recovery housing for substance use. (5307 Cypress Rd. for Women, 5214 Cypress Rd. for Men, Fayetteville, NC, (910)</w:t>
            </w:r>
            <w:r w:rsidR="00245729">
              <w:rPr>
                <w:rFonts w:ascii="Calibri" w:eastAsia="Times New Roman" w:hAnsi="Calibri" w:cs="Calibri"/>
              </w:rPr>
              <w:t xml:space="preserve"> </w:t>
            </w:r>
          </w:p>
          <w:p w14:paraId="64CA1319" w14:textId="101E9DB5" w:rsidR="00042751" w:rsidRPr="00CE46E8" w:rsidRDefault="00245729" w:rsidP="00245729">
            <w:pPr>
              <w:spacing w:after="0" w:line="240" w:lineRule="auto"/>
              <w:rPr>
                <w:rFonts w:ascii="Calibri" w:eastAsia="Times New Roman" w:hAnsi="Calibri" w:cs="Calibri"/>
              </w:rPr>
            </w:pPr>
            <w:r>
              <w:rPr>
                <w:rFonts w:ascii="Calibri" w:eastAsia="Times New Roman" w:hAnsi="Calibri" w:cs="Calibri"/>
              </w:rPr>
              <w:t xml:space="preserve">                  </w:t>
            </w:r>
            <w:r w:rsidR="00042751" w:rsidRPr="00CE46E8">
              <w:rPr>
                <w:rFonts w:ascii="Calibri" w:eastAsia="Times New Roman" w:hAnsi="Calibri" w:cs="Calibri"/>
              </w:rPr>
              <w:t>433-9123 for women, (910) 425-8221 for men)</w:t>
            </w:r>
          </w:p>
          <w:p w14:paraId="374B8970" w14:textId="77777777" w:rsidR="00042751" w:rsidRPr="00CE46E8" w:rsidRDefault="00042751" w:rsidP="006B2115">
            <w:pPr>
              <w:spacing w:after="0" w:line="240" w:lineRule="auto"/>
              <w:rPr>
                <w:rFonts w:ascii="Calibri" w:eastAsia="Times New Roman" w:hAnsi="Calibri" w:cs="Calibri"/>
              </w:rPr>
            </w:pPr>
          </w:p>
          <w:p w14:paraId="67E461FB" w14:textId="77777777" w:rsidR="00042751" w:rsidRPr="00CE46E8" w:rsidRDefault="00042751" w:rsidP="006B2115">
            <w:pPr>
              <w:outlineLvl w:val="2"/>
              <w:rPr>
                <w:rFonts w:ascii="Calibri" w:eastAsia="Times New Roman" w:hAnsi="Calibri" w:cs="Calibri"/>
                <w:b/>
                <w:bCs/>
              </w:rPr>
            </w:pPr>
            <w:r w:rsidRPr="00CE46E8">
              <w:rPr>
                <w:rFonts w:ascii="Calibri" w:eastAsia="Times New Roman" w:hAnsi="Calibri" w:cs="Calibri"/>
                <w:b/>
                <w:bCs/>
              </w:rPr>
              <w:t>Services for the Disabled</w:t>
            </w:r>
          </w:p>
          <w:p w14:paraId="3F8FC149" w14:textId="77777777" w:rsidR="00042751" w:rsidRPr="00CE46E8" w:rsidRDefault="00042751" w:rsidP="00042751">
            <w:pPr>
              <w:numPr>
                <w:ilvl w:val="0"/>
                <w:numId w:val="19"/>
              </w:numPr>
              <w:spacing w:after="0" w:line="240" w:lineRule="auto"/>
              <w:rPr>
                <w:rFonts w:ascii="Calibri" w:eastAsia="Times New Roman" w:hAnsi="Calibri" w:cs="Calibri"/>
              </w:rPr>
            </w:pPr>
            <w:r w:rsidRPr="00CE46E8">
              <w:rPr>
                <w:rFonts w:ascii="Calibri" w:eastAsia="Times New Roman" w:hAnsi="Calibri" w:cs="Calibri"/>
                <w:b/>
                <w:bCs/>
              </w:rPr>
              <w:t>North Carolina Department of Health &amp; Human Services - Division of Services for the Blind</w:t>
            </w:r>
            <w:r w:rsidRPr="00CE46E8">
              <w:rPr>
                <w:rFonts w:ascii="Calibri" w:eastAsia="Times New Roman" w:hAnsi="Calibri" w:cs="Calibri"/>
              </w:rPr>
              <w:t>: Vocational rehabilitation and social work services. (225 Green St., Suite 500, Fayetteville, NC 28301, (910) 486-1582)</w:t>
            </w:r>
          </w:p>
          <w:p w14:paraId="6343DA04" w14:textId="77777777" w:rsidR="00042751" w:rsidRDefault="00042751" w:rsidP="00042751">
            <w:pPr>
              <w:numPr>
                <w:ilvl w:val="0"/>
                <w:numId w:val="19"/>
              </w:numPr>
              <w:spacing w:after="0" w:line="240" w:lineRule="auto"/>
              <w:rPr>
                <w:rFonts w:ascii="Calibri" w:eastAsia="Times New Roman" w:hAnsi="Calibri" w:cs="Calibri"/>
              </w:rPr>
            </w:pPr>
            <w:r w:rsidRPr="00CE46E8">
              <w:rPr>
                <w:rFonts w:ascii="Calibri" w:eastAsia="Times New Roman" w:hAnsi="Calibri" w:cs="Calibri"/>
                <w:b/>
                <w:bCs/>
              </w:rPr>
              <w:t>Vision Resource Center</w:t>
            </w:r>
            <w:r w:rsidRPr="00CE46E8">
              <w:rPr>
                <w:rFonts w:ascii="Calibri" w:eastAsia="Times New Roman" w:hAnsi="Calibri" w:cs="Calibri"/>
              </w:rPr>
              <w:t>: Rehabilitation, educational, and social programs for the blind and visually impaired. (1600 Purdie Dr., Fayetteville, NC 28301, (910) 483-2719)</w:t>
            </w:r>
          </w:p>
          <w:p w14:paraId="08F6E4F7" w14:textId="77777777" w:rsidR="00A15467" w:rsidRPr="00CE46E8" w:rsidRDefault="00A15467" w:rsidP="00A15467">
            <w:pPr>
              <w:spacing w:after="0" w:line="240" w:lineRule="auto"/>
              <w:ind w:left="720"/>
              <w:rPr>
                <w:rFonts w:ascii="Calibri" w:eastAsia="Times New Roman" w:hAnsi="Calibri" w:cs="Calibri"/>
              </w:rPr>
            </w:pPr>
          </w:p>
        </w:tc>
      </w:tr>
      <w:tr w:rsidR="00042751" w:rsidRPr="002F29E6" w14:paraId="1338DD69"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4955E39B"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t>Community Services</w:t>
            </w:r>
          </w:p>
        </w:tc>
        <w:tc>
          <w:tcPr>
            <w:tcW w:w="70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7F0999E8" w14:textId="77777777" w:rsidR="00042751" w:rsidRPr="00CE46E8" w:rsidRDefault="00042751" w:rsidP="006B2115">
            <w:pPr>
              <w:spacing w:before="240"/>
              <w:rPr>
                <w:rFonts w:ascii="Calibri" w:eastAsia="Times New Roman" w:hAnsi="Calibri" w:cs="Calibri"/>
                <w:b/>
                <w:bCs/>
              </w:rPr>
            </w:pPr>
            <w:r w:rsidRPr="00CE46E8">
              <w:rPr>
                <w:rFonts w:ascii="Calibri" w:eastAsia="Times New Roman" w:hAnsi="Calibri" w:cs="Calibri"/>
                <w:b/>
                <w:bCs/>
              </w:rPr>
              <w:t>Emergency and Crisis Services</w:t>
            </w:r>
          </w:p>
          <w:p w14:paraId="2E626001" w14:textId="77777777" w:rsidR="00042751" w:rsidRPr="00CE46E8" w:rsidRDefault="00042751" w:rsidP="00042751">
            <w:pPr>
              <w:numPr>
                <w:ilvl w:val="0"/>
                <w:numId w:val="17"/>
              </w:numPr>
              <w:spacing w:after="0" w:line="240" w:lineRule="auto"/>
              <w:rPr>
                <w:rFonts w:ascii="Calibri" w:eastAsia="Times New Roman" w:hAnsi="Calibri" w:cs="Calibri"/>
              </w:rPr>
            </w:pPr>
            <w:r w:rsidRPr="00CE46E8">
              <w:rPr>
                <w:rFonts w:ascii="Calibri" w:eastAsia="Times New Roman" w:hAnsi="Calibri" w:cs="Calibri"/>
                <w:b/>
                <w:bCs/>
              </w:rPr>
              <w:t>Rape Crisis Center</w:t>
            </w:r>
            <w:r w:rsidRPr="00CE46E8">
              <w:rPr>
                <w:rFonts w:ascii="Calibri" w:eastAsia="Times New Roman" w:hAnsi="Calibri" w:cs="Calibri"/>
              </w:rPr>
              <w:t>: Support and resources for individuals affected by sexual violence. (515 Ramsey St., Fayetteville, NC 28301, (910) 485-7273)</w:t>
            </w:r>
          </w:p>
          <w:p w14:paraId="0F09D09F" w14:textId="77777777" w:rsidR="00042751" w:rsidRPr="00CE46E8" w:rsidRDefault="00042751" w:rsidP="006B2115">
            <w:pPr>
              <w:spacing w:after="0" w:line="240" w:lineRule="auto"/>
              <w:rPr>
                <w:rFonts w:ascii="Calibri" w:eastAsia="Times New Roman" w:hAnsi="Calibri" w:cs="Calibri"/>
              </w:rPr>
            </w:pPr>
          </w:p>
          <w:p w14:paraId="06951777" w14:textId="77777777" w:rsidR="00042751" w:rsidRPr="00CE46E8" w:rsidRDefault="00042751" w:rsidP="006B2115">
            <w:pPr>
              <w:rPr>
                <w:rFonts w:ascii="Calibri" w:hAnsi="Calibri" w:cs="Calibri"/>
                <w:b/>
                <w:bCs/>
              </w:rPr>
            </w:pPr>
            <w:r w:rsidRPr="00CE46E8">
              <w:rPr>
                <w:rFonts w:ascii="Calibri" w:hAnsi="Calibri" w:cs="Calibri"/>
                <w:b/>
                <w:bCs/>
              </w:rPr>
              <w:t>Other Community Services</w:t>
            </w:r>
          </w:p>
          <w:p w14:paraId="20B1F072" w14:textId="77777777" w:rsidR="00042751" w:rsidRPr="00CE46E8"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Fayetteville Economic Development Corporation </w:t>
            </w:r>
          </w:p>
          <w:p w14:paraId="65621270" w14:textId="77777777" w:rsidR="00042751" w:rsidRPr="00CE46E8"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Fayetteville Murchinson Road Choice Neighborhood  </w:t>
            </w:r>
          </w:p>
          <w:p w14:paraId="7E6A4865" w14:textId="77777777" w:rsidR="00042751" w:rsidRPr="00CE46E8"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Fayetteville Technical Community College </w:t>
            </w:r>
          </w:p>
          <w:p w14:paraId="4E68589B" w14:textId="77777777" w:rsidR="00042751" w:rsidRPr="00CE46E8"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Fayetteville Urban Ministries  </w:t>
            </w:r>
          </w:p>
          <w:p w14:paraId="17BCEACF" w14:textId="77777777" w:rsidR="00042751" w:rsidRDefault="00042751" w:rsidP="00042751">
            <w:pPr>
              <w:pStyle w:val="ListParagraph"/>
              <w:numPr>
                <w:ilvl w:val="0"/>
                <w:numId w:val="17"/>
              </w:numPr>
              <w:spacing w:after="0" w:line="240" w:lineRule="auto"/>
              <w:rPr>
                <w:rFonts w:ascii="Calibri" w:hAnsi="Calibri" w:cs="Calibri"/>
              </w:rPr>
            </w:pPr>
            <w:r w:rsidRPr="00CE46E8">
              <w:rPr>
                <w:rFonts w:ascii="Calibri" w:hAnsi="Calibri" w:cs="Calibri"/>
              </w:rPr>
              <w:t xml:space="preserve">Region 6 Tobacco Prevention Collaborative Stedman-Wade Health Services  </w:t>
            </w:r>
          </w:p>
          <w:p w14:paraId="141C0D59" w14:textId="77777777" w:rsidR="00A15467" w:rsidRPr="00CE46E8" w:rsidRDefault="00A15467" w:rsidP="00A15467">
            <w:pPr>
              <w:pStyle w:val="ListParagraph"/>
              <w:spacing w:after="0" w:line="240" w:lineRule="auto"/>
              <w:rPr>
                <w:rFonts w:ascii="Calibri" w:hAnsi="Calibri" w:cs="Calibri"/>
              </w:rPr>
            </w:pPr>
          </w:p>
        </w:tc>
      </w:tr>
      <w:tr w:rsidR="00042751" w:rsidRPr="002F29E6" w14:paraId="35791A6E" w14:textId="77777777" w:rsidTr="00042751">
        <w:trPr>
          <w:trHeight w:val="228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0792C2F7"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lastRenderedPageBreak/>
              <w:t>Additional Resources</w:t>
            </w:r>
          </w:p>
        </w:tc>
        <w:tc>
          <w:tcPr>
            <w:tcW w:w="70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244E2B97"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b/>
                <w:bCs/>
              </w:rPr>
              <w:t>Assurance Wireless and SafeLink Wireless</w:t>
            </w:r>
            <w:r w:rsidRPr="00CE46E8">
              <w:rPr>
                <w:rFonts w:ascii="Calibri" w:hAnsi="Calibri" w:cs="Calibri"/>
              </w:rPr>
              <w:t>: Provides cell phones for low-income and homeless individuals. (Assurance: (888) 321-5880, SafeLink: (800) 977-3768)</w:t>
            </w:r>
          </w:p>
          <w:p w14:paraId="65EAF9A0"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b/>
                <w:bCs/>
              </w:rPr>
              <w:t>Greater Image Healthcare</w:t>
            </w:r>
            <w:r w:rsidRPr="00CE46E8">
              <w:rPr>
                <w:rFonts w:ascii="Calibri" w:hAnsi="Calibri" w:cs="Calibri"/>
              </w:rPr>
              <w:t>: Mental health services. (401 Robeson St., Fayetteville, NC 28301, (910) 321-0069)</w:t>
            </w:r>
          </w:p>
          <w:p w14:paraId="2E78D2ED" w14:textId="77777777" w:rsidR="00042751"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b/>
                <w:bCs/>
              </w:rPr>
              <w:t>PATH (Projects for Assistance in Transition from Homelessness):</w:t>
            </w:r>
            <w:r w:rsidRPr="00CE46E8">
              <w:rPr>
                <w:rFonts w:ascii="Calibri" w:hAnsi="Calibri" w:cs="Calibri"/>
              </w:rPr>
              <w:t xml:space="preserve"> Assistance for the homeless with mental health issues. (711 Executive Pl., Fayetteville, NC 28305, (910) 491-4800)</w:t>
            </w:r>
          </w:p>
          <w:p w14:paraId="02774AB1" w14:textId="77777777" w:rsidR="00A15467" w:rsidRPr="00CE46E8" w:rsidRDefault="00A15467" w:rsidP="00A15467">
            <w:pPr>
              <w:pStyle w:val="ListParagraph"/>
              <w:spacing w:after="0" w:line="240" w:lineRule="auto"/>
              <w:rPr>
                <w:rFonts w:ascii="Calibri" w:hAnsi="Calibri" w:cs="Calibri"/>
              </w:rPr>
            </w:pPr>
          </w:p>
        </w:tc>
      </w:tr>
      <w:tr w:rsidR="00042751" w:rsidRPr="002F29E6" w14:paraId="2A5288ED"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01F7B54D"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t>Priority Need: Behavioral Health (Mental Health and Substance Use)</w:t>
            </w:r>
          </w:p>
        </w:tc>
        <w:tc>
          <w:tcPr>
            <w:tcW w:w="70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16F2EC18" w14:textId="4C902E57" w:rsidR="00042751" w:rsidRPr="00CE46E8" w:rsidRDefault="00042751" w:rsidP="00042751">
            <w:pPr>
              <w:pStyle w:val="ListParagraph"/>
              <w:numPr>
                <w:ilvl w:val="0"/>
                <w:numId w:val="21"/>
              </w:numPr>
              <w:spacing w:after="0" w:line="240" w:lineRule="auto"/>
              <w:rPr>
                <w:rFonts w:ascii="Calibri" w:hAnsi="Calibri" w:cs="Calibri"/>
              </w:rPr>
            </w:pPr>
            <w:r w:rsidRPr="005D2DE2">
              <w:rPr>
                <w:rFonts w:ascii="Calibri" w:hAnsi="Calibri" w:cs="Calibri"/>
                <w:b/>
                <w:bCs/>
              </w:rPr>
              <w:t xml:space="preserve">Cape Fear Valley Health </w:t>
            </w:r>
            <w:r w:rsidR="00BB3514" w:rsidRPr="005D2DE2">
              <w:rPr>
                <w:rFonts w:ascii="Calibri" w:hAnsi="Calibri" w:cs="Calibri"/>
                <w:b/>
                <w:bCs/>
              </w:rPr>
              <w:t>System:</w:t>
            </w:r>
            <w:r w:rsidR="00BB3514" w:rsidRPr="3ED7FF86">
              <w:t xml:space="preserve"> Provides services in southeastern North Carolina with a range of medical services and facilities. (1638 Owen Dr, Fayetteville, NC 28301, (910)</w:t>
            </w:r>
            <w:r w:rsidR="00F51A77">
              <w:t xml:space="preserve"> </w:t>
            </w:r>
            <w:r w:rsidR="00BB3514" w:rsidRPr="3ED7FF86">
              <w:t>615-4000)</w:t>
            </w:r>
          </w:p>
          <w:p w14:paraId="00581324" w14:textId="67B9122B" w:rsidR="00042751" w:rsidRPr="00CE46E8" w:rsidRDefault="00042751" w:rsidP="009E6D04">
            <w:pPr>
              <w:pStyle w:val="ListParagraph"/>
              <w:numPr>
                <w:ilvl w:val="0"/>
                <w:numId w:val="21"/>
              </w:numPr>
              <w:spacing w:after="0" w:line="240" w:lineRule="auto"/>
              <w:jc w:val="both"/>
              <w:rPr>
                <w:rFonts w:ascii="Calibri" w:hAnsi="Calibri" w:cs="Calibri"/>
              </w:rPr>
            </w:pPr>
            <w:r w:rsidRPr="005D2DE2">
              <w:rPr>
                <w:rFonts w:ascii="Calibri" w:hAnsi="Calibri" w:cs="Calibri"/>
                <w:b/>
                <w:bCs/>
              </w:rPr>
              <w:t>Cumberland HealthNet</w:t>
            </w:r>
            <w:r w:rsidR="003C301E" w:rsidRPr="005D2DE2">
              <w:rPr>
                <w:rFonts w:ascii="Calibri" w:hAnsi="Calibri" w:cs="Calibri"/>
                <w:b/>
                <w:bCs/>
              </w:rPr>
              <w:t>:</w:t>
            </w:r>
            <w:r w:rsidR="003C301E">
              <w:rPr>
                <w:rFonts w:ascii="Calibri" w:hAnsi="Calibri" w:cs="Calibri"/>
              </w:rPr>
              <w:t xml:space="preserve"> </w:t>
            </w:r>
            <w:r w:rsidR="003C301E" w:rsidRPr="3ED7FF86">
              <w:t>Provides care for the uninsured residents. (225 Green St, Suite 410 Fayetteville, NC 28301, (910)</w:t>
            </w:r>
            <w:r w:rsidR="00F51A77">
              <w:t xml:space="preserve"> </w:t>
            </w:r>
            <w:r w:rsidR="003C301E" w:rsidRPr="3ED7FF86">
              <w:t>483-6869)</w:t>
            </w:r>
          </w:p>
          <w:p w14:paraId="4DE2FBF5" w14:textId="3E3BDC08" w:rsidR="00042751" w:rsidRPr="003C301E" w:rsidRDefault="00042751" w:rsidP="009E6D04">
            <w:pPr>
              <w:pStyle w:val="ListParagraph"/>
              <w:numPr>
                <w:ilvl w:val="0"/>
                <w:numId w:val="21"/>
              </w:numPr>
              <w:spacing w:after="0" w:line="240" w:lineRule="auto"/>
              <w:jc w:val="both"/>
              <w:rPr>
                <w:rFonts w:ascii="Calibri" w:hAnsi="Calibri" w:cs="Calibri"/>
                <w:b/>
                <w:bCs/>
              </w:rPr>
            </w:pPr>
            <w:r w:rsidRPr="003C301E">
              <w:rPr>
                <w:rFonts w:ascii="Calibri" w:hAnsi="Calibri" w:cs="Calibri"/>
                <w:b/>
                <w:bCs/>
              </w:rPr>
              <w:t>First Health Moore Regional Hospital</w:t>
            </w:r>
            <w:r w:rsidR="00436D17">
              <w:rPr>
                <w:rFonts w:ascii="Calibri" w:hAnsi="Calibri" w:cs="Calibri"/>
                <w:b/>
                <w:bCs/>
              </w:rPr>
              <w:t xml:space="preserve">: </w:t>
            </w:r>
            <w:r w:rsidR="00436D17" w:rsidRPr="00436D17">
              <w:rPr>
                <w:rFonts w:ascii="Calibri" w:hAnsi="Calibri" w:cs="Calibri"/>
              </w:rPr>
              <w:t>Provides</w:t>
            </w:r>
            <w:r w:rsidR="00436D17">
              <w:rPr>
                <w:rFonts w:ascii="Calibri" w:hAnsi="Calibri" w:cs="Calibri"/>
              </w:rPr>
              <w:t xml:space="preserve"> quality healthcare for the entire community. (155 Memorial Dr, </w:t>
            </w:r>
            <w:r w:rsidR="009E6D04">
              <w:rPr>
                <w:rFonts w:ascii="Calibri" w:hAnsi="Calibri" w:cs="Calibri"/>
              </w:rPr>
              <w:t>Pinehurst</w:t>
            </w:r>
            <w:r w:rsidR="00436D17">
              <w:rPr>
                <w:rFonts w:ascii="Calibri" w:hAnsi="Calibri" w:cs="Calibri"/>
              </w:rPr>
              <w:t>, NC</w:t>
            </w:r>
            <w:r w:rsidR="009E6D04">
              <w:rPr>
                <w:rFonts w:ascii="Calibri" w:hAnsi="Calibri" w:cs="Calibri"/>
              </w:rPr>
              <w:t xml:space="preserve"> 28374, (910) 715-1000)</w:t>
            </w:r>
          </w:p>
          <w:p w14:paraId="17E8C278" w14:textId="7F9A3FBE" w:rsidR="00042751" w:rsidRPr="00E83DE4" w:rsidRDefault="00042751" w:rsidP="005D499B">
            <w:pPr>
              <w:pStyle w:val="ListParagraph"/>
              <w:numPr>
                <w:ilvl w:val="0"/>
                <w:numId w:val="21"/>
              </w:numPr>
              <w:spacing w:after="0" w:line="240" w:lineRule="auto"/>
              <w:rPr>
                <w:rFonts w:ascii="Calibri" w:hAnsi="Calibri" w:cs="Calibri"/>
                <w:b/>
                <w:bCs/>
              </w:rPr>
            </w:pPr>
            <w:r w:rsidRPr="00E83DE4">
              <w:rPr>
                <w:rFonts w:ascii="Calibri" w:hAnsi="Calibri" w:cs="Calibri"/>
                <w:b/>
                <w:bCs/>
              </w:rPr>
              <w:t>Womack Army Medical Center</w:t>
            </w:r>
            <w:r w:rsidR="00E83DE4" w:rsidRPr="00E83DE4">
              <w:rPr>
                <w:rFonts w:ascii="Calibri" w:hAnsi="Calibri" w:cs="Calibri"/>
                <w:b/>
                <w:bCs/>
              </w:rPr>
              <w:t>:</w:t>
            </w:r>
            <w:r w:rsidR="005D499B" w:rsidRPr="3ED7FF86">
              <w:t xml:space="preserve"> Provides comprehensive medical services to soldiers, retirees, and their families. (2817 Rock Merritt Ave, Fort Liberty, NC 28310, (910) 907-6000)</w:t>
            </w:r>
          </w:p>
          <w:p w14:paraId="57793D00" w14:textId="780602AA" w:rsidR="00042751" w:rsidRPr="005D499B" w:rsidRDefault="00042751" w:rsidP="00042751">
            <w:pPr>
              <w:pStyle w:val="ListParagraph"/>
              <w:numPr>
                <w:ilvl w:val="0"/>
                <w:numId w:val="21"/>
              </w:numPr>
              <w:spacing w:after="0" w:line="240" w:lineRule="auto"/>
              <w:rPr>
                <w:rFonts w:ascii="Calibri" w:hAnsi="Calibri" w:cs="Calibri"/>
                <w:b/>
                <w:bCs/>
              </w:rPr>
            </w:pPr>
            <w:r w:rsidRPr="005D499B">
              <w:rPr>
                <w:rFonts w:ascii="Calibri" w:hAnsi="Calibri" w:cs="Calibri"/>
                <w:b/>
                <w:bCs/>
              </w:rPr>
              <w:t>Cumberland County Emergency Management</w:t>
            </w:r>
            <w:r w:rsidR="00653065" w:rsidRPr="005D499B">
              <w:rPr>
                <w:rFonts w:ascii="Calibri" w:hAnsi="Calibri" w:cs="Calibri"/>
                <w:b/>
                <w:bCs/>
              </w:rPr>
              <w:t>:</w:t>
            </w:r>
            <w:r w:rsidR="00653065">
              <w:rPr>
                <w:rFonts w:ascii="Calibri" w:hAnsi="Calibri" w:cs="Calibri"/>
                <w:b/>
                <w:bCs/>
              </w:rPr>
              <w:t xml:space="preserve"> </w:t>
            </w:r>
            <w:r w:rsidR="00653065" w:rsidRPr="3ED7FF86">
              <w:t>Coordinates community emergency planning with key stakeholders to define roles during major emergencies. (500 Executive Place, Fayetteville, NC 28305, (910)</w:t>
            </w:r>
            <w:r w:rsidR="000F3751">
              <w:t xml:space="preserve"> </w:t>
            </w:r>
            <w:r w:rsidR="00653065" w:rsidRPr="3ED7FF86">
              <w:t>438-4069</w:t>
            </w:r>
          </w:p>
          <w:p w14:paraId="612606CF" w14:textId="48B2E121"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Alliance Health</w:t>
            </w:r>
            <w:r w:rsidR="00653065">
              <w:rPr>
                <w:rFonts w:ascii="Calibri" w:hAnsi="Calibri" w:cs="Calibri"/>
                <w:b/>
                <w:bCs/>
              </w:rPr>
              <w:t>:</w:t>
            </w:r>
            <w:r w:rsidR="0017636B">
              <w:rPr>
                <w:rFonts w:ascii="Calibri" w:hAnsi="Calibri" w:cs="Calibri"/>
                <w:b/>
                <w:bCs/>
              </w:rPr>
              <w:t xml:space="preserve"> </w:t>
            </w:r>
            <w:r w:rsidR="00192FF9">
              <w:rPr>
                <w:rFonts w:ascii="Calibri" w:hAnsi="Calibri" w:cs="Calibri"/>
              </w:rPr>
              <w:t>Mental Health Services (711 Executive</w:t>
            </w:r>
            <w:r w:rsidR="003952A6">
              <w:rPr>
                <w:rFonts w:ascii="Calibri" w:hAnsi="Calibri" w:cs="Calibri"/>
              </w:rPr>
              <w:t xml:space="preserve"> Place, Fayetteville, NC 28305, (910)</w:t>
            </w:r>
            <w:r w:rsidR="000F3751">
              <w:rPr>
                <w:rFonts w:ascii="Calibri" w:hAnsi="Calibri" w:cs="Calibri"/>
              </w:rPr>
              <w:t xml:space="preserve"> </w:t>
            </w:r>
            <w:r w:rsidR="003952A6">
              <w:rPr>
                <w:rFonts w:ascii="Calibri" w:hAnsi="Calibri" w:cs="Calibri"/>
              </w:rPr>
              <w:t>651-8401)</w:t>
            </w:r>
          </w:p>
          <w:p w14:paraId="0AE01CED" w14:textId="31343626"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Cumberland County Department of Public Health</w:t>
            </w:r>
            <w:r w:rsidR="00653065" w:rsidRPr="00653065">
              <w:rPr>
                <w:rFonts w:ascii="Calibri" w:hAnsi="Calibri" w:cs="Calibri"/>
                <w:b/>
                <w:bCs/>
              </w:rPr>
              <w:t>:</w:t>
            </w:r>
            <w:r w:rsidRPr="00653065">
              <w:rPr>
                <w:rFonts w:ascii="Calibri" w:hAnsi="Calibri" w:cs="Calibri"/>
                <w:b/>
                <w:bCs/>
              </w:rPr>
              <w:t xml:space="preserve"> </w:t>
            </w:r>
            <w:r w:rsidR="00B74F7F">
              <w:rPr>
                <w:rFonts w:ascii="Calibri" w:hAnsi="Calibri" w:cs="Calibri"/>
              </w:rPr>
              <w:t>Provides an array of services to Cumberland County residents (</w:t>
            </w:r>
            <w:r w:rsidR="007612F9">
              <w:rPr>
                <w:rFonts w:ascii="Calibri" w:hAnsi="Calibri" w:cs="Calibri"/>
              </w:rPr>
              <w:t>1235 Ramsey St., Fayetteville, NC 28301, (910)</w:t>
            </w:r>
            <w:r w:rsidR="000F3751">
              <w:rPr>
                <w:rFonts w:ascii="Calibri" w:hAnsi="Calibri" w:cs="Calibri"/>
              </w:rPr>
              <w:t xml:space="preserve"> </w:t>
            </w:r>
            <w:r w:rsidR="007612F9">
              <w:rPr>
                <w:rFonts w:ascii="Calibri" w:hAnsi="Calibri" w:cs="Calibri"/>
              </w:rPr>
              <w:t>433-3600</w:t>
            </w:r>
            <w:r w:rsidR="000F3751">
              <w:rPr>
                <w:rFonts w:ascii="Calibri" w:hAnsi="Calibri" w:cs="Calibri"/>
              </w:rPr>
              <w:t>)</w:t>
            </w:r>
          </w:p>
          <w:p w14:paraId="0824DC8D" w14:textId="48CD5D0E"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RI International Recovery Response Center</w:t>
            </w:r>
            <w:r w:rsidR="00653065" w:rsidRPr="00653065">
              <w:rPr>
                <w:rFonts w:ascii="Calibri" w:hAnsi="Calibri" w:cs="Calibri"/>
                <w:b/>
                <w:bCs/>
              </w:rPr>
              <w:t>:</w:t>
            </w:r>
            <w:r w:rsidRPr="00653065">
              <w:rPr>
                <w:rFonts w:ascii="Calibri" w:hAnsi="Calibri" w:cs="Calibri"/>
                <w:b/>
                <w:bCs/>
              </w:rPr>
              <w:t xml:space="preserve"> </w:t>
            </w:r>
            <w:r w:rsidR="00884ACB">
              <w:rPr>
                <w:rFonts w:ascii="Calibri" w:hAnsi="Calibri" w:cs="Calibri"/>
              </w:rPr>
              <w:t>Mental health Services (1724 Roxie Ave, Fayetteville, NC 28304</w:t>
            </w:r>
            <w:r w:rsidR="007F67E7">
              <w:rPr>
                <w:rFonts w:ascii="Calibri" w:hAnsi="Calibri" w:cs="Calibri"/>
              </w:rPr>
              <w:t>, (910) 778-5900.</w:t>
            </w:r>
            <w:r w:rsidR="000F3751">
              <w:rPr>
                <w:rFonts w:ascii="Calibri" w:hAnsi="Calibri" w:cs="Calibri"/>
              </w:rPr>
              <w:t>)</w:t>
            </w:r>
          </w:p>
          <w:p w14:paraId="092DB7C9" w14:textId="3976ACAF"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Lifenet Services</w:t>
            </w:r>
          </w:p>
          <w:p w14:paraId="39F05417" w14:textId="777018DC" w:rsidR="00042751" w:rsidRPr="00653065" w:rsidRDefault="00042751" w:rsidP="00042751">
            <w:pPr>
              <w:pStyle w:val="ListParagraph"/>
              <w:numPr>
                <w:ilvl w:val="0"/>
                <w:numId w:val="21"/>
              </w:numPr>
              <w:spacing w:after="0" w:line="240" w:lineRule="auto"/>
              <w:rPr>
                <w:rFonts w:ascii="Calibri" w:hAnsi="Calibri" w:cs="Calibri"/>
                <w:b/>
                <w:bCs/>
              </w:rPr>
            </w:pPr>
            <w:r w:rsidRPr="00653065">
              <w:rPr>
                <w:rFonts w:ascii="Calibri" w:hAnsi="Calibri" w:cs="Calibri"/>
                <w:b/>
                <w:bCs/>
              </w:rPr>
              <w:t>Cumberland County Recovery Resource Center</w:t>
            </w:r>
            <w:r w:rsidR="00653065" w:rsidRPr="00653065">
              <w:rPr>
                <w:rFonts w:ascii="Calibri" w:hAnsi="Calibri" w:cs="Calibri"/>
                <w:b/>
                <w:bCs/>
              </w:rPr>
              <w:t>:</w:t>
            </w:r>
            <w:r w:rsidR="000070FE">
              <w:rPr>
                <w:rFonts w:ascii="Calibri" w:hAnsi="Calibri" w:cs="Calibri"/>
              </w:rPr>
              <w:t xml:space="preserve"> Provides support and resources for individuals at any </w:t>
            </w:r>
            <w:r w:rsidR="006B3E88">
              <w:rPr>
                <w:rFonts w:ascii="Calibri" w:hAnsi="Calibri" w:cs="Calibri"/>
              </w:rPr>
              <w:t>stage</w:t>
            </w:r>
            <w:r w:rsidR="000070FE">
              <w:rPr>
                <w:rFonts w:ascii="Calibri" w:hAnsi="Calibri" w:cs="Calibri"/>
              </w:rPr>
              <w:t xml:space="preserve"> of recovery from substance use</w:t>
            </w:r>
            <w:r w:rsidR="006B3E88">
              <w:rPr>
                <w:rFonts w:ascii="Calibri" w:hAnsi="Calibri" w:cs="Calibri"/>
              </w:rPr>
              <w:t xml:space="preserve">. (707 Executive Place, Fayetteville, NC 28305, (910) 321-6485). </w:t>
            </w:r>
          </w:p>
          <w:p w14:paraId="53D6C76D" w14:textId="30D12E03" w:rsidR="00042751" w:rsidRPr="00DE2E4A" w:rsidRDefault="00042751" w:rsidP="00DE2E4A">
            <w:pPr>
              <w:pStyle w:val="ListParagraph"/>
              <w:numPr>
                <w:ilvl w:val="0"/>
                <w:numId w:val="21"/>
              </w:numPr>
            </w:pPr>
            <w:r w:rsidRPr="00653065">
              <w:rPr>
                <w:rFonts w:ascii="Calibri" w:hAnsi="Calibri" w:cs="Calibri"/>
                <w:b/>
                <w:bCs/>
              </w:rPr>
              <w:t>Cumberland County Department of Social Services</w:t>
            </w:r>
            <w:r w:rsidR="00653065" w:rsidRPr="00653065">
              <w:rPr>
                <w:rFonts w:ascii="Calibri" w:hAnsi="Calibri" w:cs="Calibri"/>
                <w:b/>
                <w:bCs/>
              </w:rPr>
              <w:t>:</w:t>
            </w:r>
            <w:r w:rsidRPr="00653065">
              <w:rPr>
                <w:rFonts w:ascii="Calibri" w:hAnsi="Calibri" w:cs="Calibri"/>
                <w:b/>
                <w:bCs/>
              </w:rPr>
              <w:t xml:space="preserve"> </w:t>
            </w:r>
            <w:r w:rsidR="00DE2E4A" w:rsidRPr="3ED7FF86">
              <w:t xml:space="preserve"> Collaborates with community partners to provide programs and services that improve quality of life. (1225 Rams</w:t>
            </w:r>
            <w:r w:rsidR="00DE2E4A" w:rsidRPr="00D37324">
              <w:t>ey St, Fayetteville, NC 28301.</w:t>
            </w:r>
            <w:r w:rsidR="000F3751">
              <w:t xml:space="preserve"> </w:t>
            </w:r>
            <w:r w:rsidR="00DE2E4A" w:rsidRPr="00D37324">
              <w:t>(910)323-1540</w:t>
            </w:r>
            <w:r w:rsidR="000F3751">
              <w:t>)</w:t>
            </w:r>
          </w:p>
          <w:p w14:paraId="7E799049" w14:textId="6BFABF22" w:rsidR="00042751" w:rsidRPr="00A15467" w:rsidRDefault="00042751" w:rsidP="00042751">
            <w:pPr>
              <w:pStyle w:val="ListParagraph"/>
              <w:numPr>
                <w:ilvl w:val="0"/>
                <w:numId w:val="21"/>
              </w:numPr>
              <w:spacing w:after="0" w:line="240" w:lineRule="auto"/>
              <w:rPr>
                <w:rFonts w:ascii="Calibri" w:hAnsi="Calibri" w:cs="Calibri"/>
              </w:rPr>
            </w:pPr>
            <w:r w:rsidRPr="00653065">
              <w:rPr>
                <w:rFonts w:ascii="Calibri" w:hAnsi="Calibri" w:cs="Calibri"/>
                <w:b/>
                <w:bCs/>
              </w:rPr>
              <w:t>Cumberland Community Collaborative</w:t>
            </w:r>
            <w:r w:rsidR="00947E49" w:rsidRPr="00653065">
              <w:rPr>
                <w:rFonts w:ascii="Calibri" w:hAnsi="Calibri" w:cs="Calibri"/>
                <w:b/>
                <w:bCs/>
              </w:rPr>
              <w:t>:</w:t>
            </w:r>
            <w:r w:rsidR="00947E49">
              <w:rPr>
                <w:rFonts w:ascii="Calibri" w:hAnsi="Calibri" w:cs="Calibri"/>
                <w:b/>
                <w:bCs/>
              </w:rPr>
              <w:t xml:space="preserve"> </w:t>
            </w:r>
            <w:r w:rsidR="00947E49" w:rsidRPr="001B5B71">
              <w:t>Health consultant</w:t>
            </w:r>
            <w:r w:rsidR="00947E49" w:rsidRPr="3ED7FF86">
              <w:t xml:space="preserve"> (351 Wagoner Dr, Suite 309, Fayetteville, NC 28303. (910)</w:t>
            </w:r>
            <w:r w:rsidR="000F3751">
              <w:t xml:space="preserve"> </w:t>
            </w:r>
            <w:r w:rsidR="00947E49" w:rsidRPr="3ED7FF86">
              <w:t>485-1250.</w:t>
            </w:r>
            <w:r w:rsidR="000F3751">
              <w:t>)</w:t>
            </w:r>
          </w:p>
          <w:p w14:paraId="6570D931" w14:textId="77777777" w:rsidR="00A15467" w:rsidRDefault="00A15467" w:rsidP="00A15467">
            <w:pPr>
              <w:pStyle w:val="ListParagraph"/>
              <w:spacing w:after="0" w:line="240" w:lineRule="auto"/>
              <w:rPr>
                <w:rFonts w:ascii="Calibri" w:hAnsi="Calibri" w:cs="Calibri"/>
              </w:rPr>
            </w:pPr>
          </w:p>
          <w:p w14:paraId="17187ACE" w14:textId="77777777" w:rsidR="001C1097" w:rsidRDefault="001C1097" w:rsidP="00A15467">
            <w:pPr>
              <w:pStyle w:val="ListParagraph"/>
              <w:spacing w:after="0" w:line="240" w:lineRule="auto"/>
              <w:rPr>
                <w:rFonts w:ascii="Calibri" w:hAnsi="Calibri" w:cs="Calibri"/>
              </w:rPr>
            </w:pPr>
          </w:p>
          <w:p w14:paraId="71AD8EF7" w14:textId="6382EBA3" w:rsidR="001C1097" w:rsidRPr="00CE46E8" w:rsidRDefault="001C1097" w:rsidP="00A15467">
            <w:pPr>
              <w:pStyle w:val="ListParagraph"/>
              <w:spacing w:after="0" w:line="240" w:lineRule="auto"/>
              <w:rPr>
                <w:rFonts w:ascii="Calibri" w:hAnsi="Calibri" w:cs="Calibri"/>
              </w:rPr>
            </w:pPr>
          </w:p>
        </w:tc>
      </w:tr>
      <w:tr w:rsidR="00042751" w:rsidRPr="002F29E6" w14:paraId="34BADD86"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3B5BB4DB"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lastRenderedPageBreak/>
              <w:t>Priority Need: Physical Health</w:t>
            </w:r>
          </w:p>
        </w:tc>
        <w:tc>
          <w:tcPr>
            <w:tcW w:w="70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4835F758"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Cape Fear Valley Health System </w:t>
            </w:r>
          </w:p>
          <w:p w14:paraId="595ED73D"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Cumberland County Department of Public Health </w:t>
            </w:r>
          </w:p>
          <w:p w14:paraId="26742B0F"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Cumberland County Department of Social Services </w:t>
            </w:r>
          </w:p>
          <w:p w14:paraId="68EB483B" w14:textId="77777777" w:rsidR="00042751"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Cumberland Community Collaborative</w:t>
            </w:r>
          </w:p>
          <w:p w14:paraId="51A4A781" w14:textId="77777777" w:rsidR="00A15467" w:rsidRPr="00CE46E8" w:rsidRDefault="00A15467" w:rsidP="00A15467">
            <w:pPr>
              <w:pStyle w:val="ListParagraph"/>
              <w:spacing w:after="0" w:line="240" w:lineRule="auto"/>
              <w:rPr>
                <w:rFonts w:ascii="Calibri" w:hAnsi="Calibri" w:cs="Calibri"/>
              </w:rPr>
            </w:pPr>
          </w:p>
        </w:tc>
      </w:tr>
      <w:tr w:rsidR="00042751" w:rsidRPr="002F29E6" w14:paraId="5556ECDB" w14:textId="77777777" w:rsidTr="00042751">
        <w:trPr>
          <w:trHeight w:val="537"/>
        </w:trPr>
        <w:tc>
          <w:tcPr>
            <w:tcW w:w="2060" w:type="dxa"/>
            <w:tcBorders>
              <w:top w:val="single" w:sz="8" w:space="0" w:color="FFFFFF"/>
              <w:left w:val="single" w:sz="8" w:space="0" w:color="FFFFFF"/>
              <w:bottom w:val="single" w:sz="8" w:space="0" w:color="FFFFFF"/>
              <w:right w:val="single" w:sz="8" w:space="0" w:color="FFFFFF"/>
            </w:tcBorders>
            <w:shd w:val="clear" w:color="auto" w:fill="DBE5F2"/>
            <w:tcMar>
              <w:top w:w="15" w:type="dxa"/>
              <w:left w:w="15" w:type="dxa"/>
              <w:bottom w:w="0" w:type="dxa"/>
              <w:right w:w="15" w:type="dxa"/>
            </w:tcMar>
            <w:vAlign w:val="center"/>
          </w:tcPr>
          <w:p w14:paraId="7FD13977" w14:textId="77777777" w:rsidR="00042751" w:rsidRDefault="00042751" w:rsidP="006B2115">
            <w:pPr>
              <w:spacing w:after="0" w:line="240" w:lineRule="auto"/>
              <w:jc w:val="center"/>
              <w:textAlignment w:val="bottom"/>
              <w:rPr>
                <w:rFonts w:ascii="Calibri" w:eastAsiaTheme="minorEastAsia" w:hAnsi="Calibri"/>
                <w:color w:val="000000" w:themeColor="text1"/>
                <w:kern w:val="24"/>
              </w:rPr>
            </w:pPr>
            <w:r>
              <w:rPr>
                <w:rFonts w:ascii="Calibri" w:eastAsiaTheme="minorEastAsia" w:hAnsi="Calibri"/>
                <w:color w:val="000000" w:themeColor="text1"/>
                <w:kern w:val="24"/>
              </w:rPr>
              <w:t>Priority Need: Maternal and Infant Health</w:t>
            </w:r>
          </w:p>
        </w:tc>
        <w:tc>
          <w:tcPr>
            <w:tcW w:w="7020" w:type="dxa"/>
            <w:tcBorders>
              <w:top w:val="single" w:sz="8" w:space="0" w:color="AABBD0"/>
              <w:left w:val="single" w:sz="8" w:space="0" w:color="FFFFFF"/>
              <w:bottom w:val="single" w:sz="8" w:space="0" w:color="AABBD0"/>
              <w:right w:val="single" w:sz="8" w:space="0" w:color="FFFFFF"/>
            </w:tcBorders>
            <w:shd w:val="clear" w:color="auto" w:fill="auto"/>
            <w:tcMar>
              <w:top w:w="15" w:type="dxa"/>
              <w:left w:w="15" w:type="dxa"/>
              <w:bottom w:w="0" w:type="dxa"/>
              <w:right w:w="15" w:type="dxa"/>
            </w:tcMar>
            <w:vAlign w:val="center"/>
          </w:tcPr>
          <w:p w14:paraId="189677A1"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Cape Fear Valley Health System </w:t>
            </w:r>
          </w:p>
          <w:p w14:paraId="5F781675"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Womack Army Medical Center </w:t>
            </w:r>
          </w:p>
          <w:p w14:paraId="1D025E79"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Fayetteville Women’s Care  </w:t>
            </w:r>
          </w:p>
          <w:p w14:paraId="7EEF04DF"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Jones Center for Womens Health  </w:t>
            </w:r>
          </w:p>
          <w:p w14:paraId="329AD2B4"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A Women’s Place  </w:t>
            </w:r>
          </w:p>
          <w:p w14:paraId="7892083F"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Women’s Wellness Center </w:t>
            </w:r>
          </w:p>
          <w:p w14:paraId="15535652"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All American Obstetrics &amp; Gynecology  </w:t>
            </w:r>
          </w:p>
          <w:p w14:paraId="39233DF7"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Cumberland County Department of Public Health </w:t>
            </w:r>
          </w:p>
          <w:p w14:paraId="180CECB9"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LATCH Breastfeeding and Postpartum Wellness Center </w:t>
            </w:r>
          </w:p>
          <w:p w14:paraId="42E22D54"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Momma’s Village-Fayetteville </w:t>
            </w:r>
          </w:p>
          <w:p w14:paraId="79F1CB3A"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Mother’s Helper </w:t>
            </w:r>
          </w:p>
          <w:p w14:paraId="4C0E567F"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Central Carolina Doulas  </w:t>
            </w:r>
          </w:p>
          <w:p w14:paraId="5D192BAA"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Dandelion Legacy Doula Services </w:t>
            </w:r>
          </w:p>
          <w:p w14:paraId="29ACF752"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Divine Doula Goddess  </w:t>
            </w:r>
          </w:p>
          <w:p w14:paraId="6B98C11B"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The Fayetteville Doulas  </w:t>
            </w:r>
          </w:p>
          <w:p w14:paraId="5E350B1D" w14:textId="77777777" w:rsidR="00042751" w:rsidRPr="00CE46E8"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 xml:space="preserve">Cumberland County Department of Social Services </w:t>
            </w:r>
          </w:p>
          <w:p w14:paraId="3AC579C6" w14:textId="77777777" w:rsidR="00042751" w:rsidRDefault="00042751" w:rsidP="00042751">
            <w:pPr>
              <w:pStyle w:val="ListParagraph"/>
              <w:numPr>
                <w:ilvl w:val="0"/>
                <w:numId w:val="21"/>
              </w:numPr>
              <w:spacing w:after="0" w:line="240" w:lineRule="auto"/>
              <w:rPr>
                <w:rFonts w:ascii="Calibri" w:hAnsi="Calibri" w:cs="Calibri"/>
              </w:rPr>
            </w:pPr>
            <w:r w:rsidRPr="00CE46E8">
              <w:rPr>
                <w:rFonts w:ascii="Calibri" w:hAnsi="Calibri" w:cs="Calibri"/>
              </w:rPr>
              <w:t>Cumberland Community Collaborative</w:t>
            </w:r>
          </w:p>
          <w:p w14:paraId="33F83D5D" w14:textId="77777777" w:rsidR="00A15467" w:rsidRPr="00CE46E8" w:rsidRDefault="00A15467" w:rsidP="00A15467">
            <w:pPr>
              <w:pStyle w:val="ListParagraph"/>
              <w:spacing w:after="0" w:line="240" w:lineRule="auto"/>
              <w:rPr>
                <w:rFonts w:ascii="Calibri" w:hAnsi="Calibri" w:cs="Calibri"/>
              </w:rPr>
            </w:pPr>
          </w:p>
        </w:tc>
      </w:tr>
    </w:tbl>
    <w:p w14:paraId="5973C60F" w14:textId="77777777" w:rsidR="009A5B94" w:rsidRDefault="009A5B94" w:rsidP="009B2500">
      <w:pPr>
        <w:tabs>
          <w:tab w:val="left" w:pos="450"/>
        </w:tabs>
        <w:spacing w:after="0" w:line="240" w:lineRule="auto"/>
        <w:jc w:val="both"/>
        <w:rPr>
          <w:rFonts w:cstheme="minorHAnsi"/>
        </w:rPr>
      </w:pPr>
    </w:p>
    <w:p w14:paraId="00B05C34" w14:textId="77777777" w:rsidR="009A5B94" w:rsidRDefault="009A5B94" w:rsidP="009B2500">
      <w:pPr>
        <w:tabs>
          <w:tab w:val="left" w:pos="450"/>
        </w:tabs>
        <w:spacing w:after="0" w:line="240" w:lineRule="auto"/>
        <w:jc w:val="both"/>
        <w:rPr>
          <w:rFonts w:cstheme="minorHAnsi"/>
        </w:rPr>
      </w:pPr>
    </w:p>
    <w:p w14:paraId="2EF5A59B" w14:textId="77777777" w:rsidR="009A5B94" w:rsidRDefault="009A5B94" w:rsidP="009B2500">
      <w:pPr>
        <w:tabs>
          <w:tab w:val="left" w:pos="450"/>
        </w:tabs>
        <w:spacing w:after="0" w:line="240" w:lineRule="auto"/>
        <w:jc w:val="both"/>
        <w:rPr>
          <w:rFonts w:cstheme="minorHAnsi"/>
        </w:rPr>
      </w:pPr>
    </w:p>
    <w:p w14:paraId="53E26991" w14:textId="77777777" w:rsidR="009A5B94" w:rsidRDefault="009A5B94" w:rsidP="009B2500">
      <w:pPr>
        <w:tabs>
          <w:tab w:val="left" w:pos="450"/>
        </w:tabs>
        <w:spacing w:after="0" w:line="240" w:lineRule="auto"/>
        <w:jc w:val="both"/>
        <w:rPr>
          <w:rFonts w:cstheme="minorHAnsi"/>
        </w:rPr>
      </w:pPr>
    </w:p>
    <w:p w14:paraId="452874B6" w14:textId="77777777" w:rsidR="009A5B94" w:rsidRDefault="009A5B94" w:rsidP="009B2500">
      <w:pPr>
        <w:tabs>
          <w:tab w:val="left" w:pos="450"/>
        </w:tabs>
        <w:spacing w:after="0" w:line="240" w:lineRule="auto"/>
        <w:jc w:val="both"/>
        <w:rPr>
          <w:rFonts w:cstheme="minorHAnsi"/>
        </w:rPr>
      </w:pPr>
    </w:p>
    <w:p w14:paraId="65EEF51A" w14:textId="77777777" w:rsidR="009A5B94" w:rsidRDefault="009A5B94" w:rsidP="009B2500">
      <w:pPr>
        <w:tabs>
          <w:tab w:val="left" w:pos="450"/>
        </w:tabs>
        <w:spacing w:after="0" w:line="240" w:lineRule="auto"/>
        <w:jc w:val="both"/>
        <w:rPr>
          <w:rFonts w:cstheme="minorHAnsi"/>
        </w:rPr>
      </w:pPr>
    </w:p>
    <w:p w14:paraId="7D835284" w14:textId="77777777" w:rsidR="009A5B94" w:rsidRDefault="009A5B94" w:rsidP="009B2500">
      <w:pPr>
        <w:tabs>
          <w:tab w:val="left" w:pos="450"/>
        </w:tabs>
        <w:spacing w:after="0" w:line="240" w:lineRule="auto"/>
        <w:jc w:val="both"/>
        <w:rPr>
          <w:rFonts w:cstheme="minorHAnsi"/>
        </w:rPr>
      </w:pPr>
    </w:p>
    <w:p w14:paraId="2D166A52" w14:textId="77777777" w:rsidR="009A5B94" w:rsidRDefault="009A5B94" w:rsidP="009B2500">
      <w:pPr>
        <w:tabs>
          <w:tab w:val="left" w:pos="450"/>
        </w:tabs>
        <w:spacing w:after="0" w:line="240" w:lineRule="auto"/>
        <w:jc w:val="both"/>
        <w:rPr>
          <w:rFonts w:cstheme="minorHAnsi"/>
        </w:rPr>
      </w:pPr>
    </w:p>
    <w:p w14:paraId="34839BAC" w14:textId="77777777" w:rsidR="009A5B94" w:rsidRDefault="009A5B94" w:rsidP="009B2500">
      <w:pPr>
        <w:tabs>
          <w:tab w:val="left" w:pos="450"/>
        </w:tabs>
        <w:spacing w:after="0" w:line="240" w:lineRule="auto"/>
        <w:jc w:val="both"/>
        <w:rPr>
          <w:rFonts w:cstheme="minorHAnsi"/>
        </w:rPr>
      </w:pPr>
    </w:p>
    <w:p w14:paraId="062D86FD" w14:textId="77777777" w:rsidR="009A5B94" w:rsidRDefault="009A5B94" w:rsidP="009B2500">
      <w:pPr>
        <w:tabs>
          <w:tab w:val="left" w:pos="450"/>
        </w:tabs>
        <w:spacing w:after="0" w:line="240" w:lineRule="auto"/>
        <w:jc w:val="both"/>
        <w:rPr>
          <w:rFonts w:cstheme="minorHAnsi"/>
        </w:rPr>
      </w:pPr>
    </w:p>
    <w:p w14:paraId="7381E3D0" w14:textId="77777777" w:rsidR="009A5B94" w:rsidRDefault="009A5B94" w:rsidP="009B2500">
      <w:pPr>
        <w:tabs>
          <w:tab w:val="left" w:pos="450"/>
        </w:tabs>
        <w:spacing w:after="0" w:line="240" w:lineRule="auto"/>
        <w:jc w:val="both"/>
        <w:rPr>
          <w:rFonts w:cstheme="minorHAnsi"/>
        </w:rPr>
      </w:pPr>
    </w:p>
    <w:p w14:paraId="44AC159D" w14:textId="77777777" w:rsidR="009A5B94" w:rsidRDefault="009A5B94" w:rsidP="009B2500">
      <w:pPr>
        <w:tabs>
          <w:tab w:val="left" w:pos="450"/>
        </w:tabs>
        <w:spacing w:after="0" w:line="240" w:lineRule="auto"/>
        <w:jc w:val="both"/>
        <w:rPr>
          <w:rFonts w:cstheme="minorHAnsi"/>
        </w:rPr>
      </w:pPr>
    </w:p>
    <w:p w14:paraId="6614E2C4" w14:textId="77777777" w:rsidR="009A5B94" w:rsidRDefault="009A5B94" w:rsidP="009B2500">
      <w:pPr>
        <w:tabs>
          <w:tab w:val="left" w:pos="450"/>
        </w:tabs>
        <w:spacing w:after="0" w:line="240" w:lineRule="auto"/>
        <w:jc w:val="both"/>
        <w:rPr>
          <w:rFonts w:cstheme="minorHAnsi"/>
        </w:rPr>
      </w:pPr>
    </w:p>
    <w:p w14:paraId="122485E6" w14:textId="77777777" w:rsidR="009A5B94" w:rsidRDefault="009A5B94" w:rsidP="009B2500">
      <w:pPr>
        <w:tabs>
          <w:tab w:val="left" w:pos="450"/>
        </w:tabs>
        <w:spacing w:after="0" w:line="240" w:lineRule="auto"/>
        <w:jc w:val="both"/>
        <w:rPr>
          <w:rFonts w:cstheme="minorHAnsi"/>
        </w:rPr>
      </w:pPr>
    </w:p>
    <w:p w14:paraId="29A88AF4" w14:textId="77777777" w:rsidR="009A5B94" w:rsidRDefault="009A5B94" w:rsidP="009B2500">
      <w:pPr>
        <w:tabs>
          <w:tab w:val="left" w:pos="450"/>
        </w:tabs>
        <w:spacing w:after="0" w:line="240" w:lineRule="auto"/>
        <w:jc w:val="both"/>
        <w:rPr>
          <w:rFonts w:cstheme="minorHAnsi"/>
        </w:rPr>
      </w:pPr>
    </w:p>
    <w:p w14:paraId="5C25B9A3" w14:textId="77777777" w:rsidR="00271A7C" w:rsidRDefault="00271A7C" w:rsidP="009B2500">
      <w:pPr>
        <w:tabs>
          <w:tab w:val="left" w:pos="450"/>
        </w:tabs>
        <w:spacing w:after="0" w:line="240" w:lineRule="auto"/>
        <w:jc w:val="both"/>
        <w:rPr>
          <w:rFonts w:cstheme="minorHAnsi"/>
        </w:rPr>
      </w:pPr>
    </w:p>
    <w:p w14:paraId="57BB67FB" w14:textId="77777777" w:rsidR="00271A7C" w:rsidRDefault="00271A7C" w:rsidP="009B2500">
      <w:pPr>
        <w:tabs>
          <w:tab w:val="left" w:pos="450"/>
        </w:tabs>
        <w:spacing w:after="0" w:line="240" w:lineRule="auto"/>
        <w:jc w:val="both"/>
        <w:rPr>
          <w:rFonts w:cstheme="minorHAnsi"/>
        </w:rPr>
      </w:pPr>
    </w:p>
    <w:p w14:paraId="4DF143FC" w14:textId="77777777" w:rsidR="00271A7C" w:rsidRDefault="00271A7C" w:rsidP="009B2500">
      <w:pPr>
        <w:tabs>
          <w:tab w:val="left" w:pos="450"/>
        </w:tabs>
        <w:spacing w:after="0" w:line="240" w:lineRule="auto"/>
        <w:jc w:val="both"/>
        <w:rPr>
          <w:rFonts w:cstheme="minorHAnsi"/>
        </w:rPr>
      </w:pPr>
    </w:p>
    <w:p w14:paraId="27655DE2" w14:textId="77777777" w:rsidR="00271A7C" w:rsidRDefault="00271A7C" w:rsidP="009B2500">
      <w:pPr>
        <w:tabs>
          <w:tab w:val="left" w:pos="450"/>
        </w:tabs>
        <w:spacing w:after="0" w:line="240" w:lineRule="auto"/>
        <w:jc w:val="both"/>
        <w:rPr>
          <w:rFonts w:cstheme="minorHAnsi"/>
        </w:rPr>
      </w:pPr>
    </w:p>
    <w:p w14:paraId="632714D8" w14:textId="77777777" w:rsidR="00271A7C" w:rsidRDefault="00271A7C" w:rsidP="009B2500">
      <w:pPr>
        <w:tabs>
          <w:tab w:val="left" w:pos="450"/>
        </w:tabs>
        <w:spacing w:after="0" w:line="240" w:lineRule="auto"/>
        <w:jc w:val="both"/>
        <w:rPr>
          <w:rFonts w:cstheme="minorHAnsi"/>
        </w:rPr>
      </w:pPr>
    </w:p>
    <w:p w14:paraId="36954599" w14:textId="77777777" w:rsidR="00271A7C" w:rsidRDefault="00271A7C" w:rsidP="009B2500">
      <w:pPr>
        <w:tabs>
          <w:tab w:val="left" w:pos="450"/>
        </w:tabs>
        <w:spacing w:after="0" w:line="240" w:lineRule="auto"/>
        <w:jc w:val="both"/>
        <w:rPr>
          <w:rFonts w:cstheme="minorHAnsi"/>
        </w:rPr>
      </w:pPr>
    </w:p>
    <w:p w14:paraId="3E679A66" w14:textId="77777777" w:rsidR="00271A7C" w:rsidRDefault="00271A7C" w:rsidP="009B2500">
      <w:pPr>
        <w:tabs>
          <w:tab w:val="left" w:pos="450"/>
        </w:tabs>
        <w:spacing w:after="0" w:line="240" w:lineRule="auto"/>
        <w:jc w:val="both"/>
        <w:rPr>
          <w:rFonts w:cstheme="minorHAnsi"/>
        </w:rPr>
      </w:pPr>
    </w:p>
    <w:p w14:paraId="061DF07B" w14:textId="7D1E0C66" w:rsidR="00CE46F6" w:rsidRPr="00951210" w:rsidRDefault="00E06EB4" w:rsidP="009B2500">
      <w:pPr>
        <w:pStyle w:val="Heading1"/>
        <w:jc w:val="both"/>
      </w:pPr>
      <w:bookmarkStart w:id="107" w:name="_CHAPTER_6_|"/>
      <w:bookmarkStart w:id="108" w:name="_Toc185407507"/>
      <w:bookmarkEnd w:id="106"/>
      <w:bookmarkEnd w:id="107"/>
      <w:r w:rsidRPr="00951210">
        <w:rPr>
          <w:caps w:val="0"/>
        </w:rPr>
        <w:lastRenderedPageBreak/>
        <w:t xml:space="preserve">CHAPTER </w:t>
      </w:r>
      <w:r w:rsidR="00F77E3A">
        <w:rPr>
          <w:caps w:val="0"/>
        </w:rPr>
        <w:t>5</w:t>
      </w:r>
      <w:r w:rsidRPr="00951210">
        <w:rPr>
          <w:caps w:val="0"/>
        </w:rPr>
        <w:t xml:space="preserve"> | </w:t>
      </w:r>
      <w:r>
        <w:rPr>
          <w:caps w:val="0"/>
        </w:rPr>
        <w:t>NEXT STEPS</w:t>
      </w:r>
      <w:bookmarkEnd w:id="108"/>
    </w:p>
    <w:p w14:paraId="0B08ED1D" w14:textId="35DB5C7D" w:rsidR="00CE46F6" w:rsidRPr="00F96EFA"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3" behindDoc="0" locked="0" layoutInCell="1" allowOverlap="1" wp14:anchorId="707D34AB" wp14:editId="3B865A18">
                <wp:simplePos x="0" y="0"/>
                <wp:positionH relativeFrom="column">
                  <wp:posOffset>-19685</wp:posOffset>
                </wp:positionH>
                <wp:positionV relativeFrom="paragraph">
                  <wp:posOffset>52704</wp:posOffset>
                </wp:positionV>
                <wp:extent cx="6014085" cy="0"/>
                <wp:effectExtent l="0" t="0" r="24765"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462608E0">
              <v:line id="Straight Connector 9" style="position:absolute;z-index:251658243;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4BEBAE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2F862A96" w14:textId="2D7075FA" w:rsidR="00CE46F6" w:rsidRDefault="008B40E1" w:rsidP="009B2500">
      <w:pPr>
        <w:spacing w:after="0" w:line="240" w:lineRule="auto"/>
        <w:jc w:val="both"/>
      </w:pPr>
      <w:r w:rsidRPr="00CB6312">
        <w:t xml:space="preserve">The CHNA findings are used to develop effective community health improvement strategies to address the </w:t>
      </w:r>
      <w:r w:rsidR="00CB6312" w:rsidRPr="00CB6312">
        <w:t xml:space="preserve">priority </w:t>
      </w:r>
      <w:r w:rsidRPr="00CB6312">
        <w:t>needs identified throughout the process.</w:t>
      </w:r>
      <w:r w:rsidR="0025257E">
        <w:t xml:space="preserve"> </w:t>
      </w:r>
      <w:r w:rsidRPr="00CB6312">
        <w:t xml:space="preserve"> The next and final step in the CHNA process is to develop community-based health improvement strategies and action plans to address the priorities identified in this assessment. </w:t>
      </w:r>
      <w:r w:rsidR="0025257E">
        <w:t xml:space="preserve"> </w:t>
      </w:r>
      <w:r w:rsidR="00DE69A1">
        <w:t xml:space="preserve">Health leaders in </w:t>
      </w:r>
      <w:r w:rsidR="00534825">
        <w:t>Cumberland</w:t>
      </w:r>
      <w:r w:rsidR="00DE69A1">
        <w:t xml:space="preserve"> County </w:t>
      </w:r>
      <w:r w:rsidRPr="00CB6312">
        <w:t xml:space="preserve">will </w:t>
      </w:r>
      <w:r w:rsidR="0025257E">
        <w:t xml:space="preserve">leverage information from this CHNA to develop implementation and action plans for their local community, while also working together with other </w:t>
      </w:r>
      <w:r w:rsidR="00DE69A1">
        <w:t xml:space="preserve">community partners </w:t>
      </w:r>
      <w:r w:rsidR="0025257E">
        <w:t xml:space="preserve">to ensure the priority need areas are being addressed in the most efficient and effective way.  </w:t>
      </w:r>
      <w:r w:rsidR="00534825">
        <w:t>Cumberland</w:t>
      </w:r>
      <w:r w:rsidR="00DE69A1">
        <w:t xml:space="preserve"> County leaders recognize</w:t>
      </w:r>
      <w:r w:rsidRPr="00CB6312">
        <w:t xml:space="preserve"> that the most effective strategies will be those that have the collaborative support of community organizations and residents. The strategies developed will include measurable objectives through which progress can be measured.</w:t>
      </w:r>
      <w:r w:rsidR="00CE46F6">
        <w:br w:type="page"/>
      </w:r>
    </w:p>
    <w:p w14:paraId="2979F949" w14:textId="2BFB66A3" w:rsidR="00CE46F6" w:rsidRPr="00E016B7" w:rsidRDefault="002E0FFC" w:rsidP="009B2500">
      <w:pPr>
        <w:pStyle w:val="Heading1"/>
        <w:jc w:val="both"/>
        <w:rPr>
          <w:b w:val="0"/>
          <w:bCs w:val="0"/>
        </w:rPr>
      </w:pPr>
      <w:bookmarkStart w:id="109" w:name="_APPENDIX_1_|"/>
      <w:bookmarkStart w:id="110" w:name="_Toc185407508"/>
      <w:bookmarkEnd w:id="109"/>
      <w:r>
        <w:rPr>
          <w:caps w:val="0"/>
        </w:rPr>
        <w:lastRenderedPageBreak/>
        <w:t>APPENDIX 1</w:t>
      </w:r>
      <w:r>
        <w:t xml:space="preserve"> </w:t>
      </w:r>
      <w:r w:rsidRPr="00951210">
        <w:t xml:space="preserve">| </w:t>
      </w:r>
      <w:r w:rsidR="002F44E3">
        <w:t xml:space="preserve">STATE </w:t>
      </w:r>
      <w:r w:rsidR="002F44E3">
        <w:rPr>
          <w:rStyle w:val="cf01"/>
          <w:rFonts w:asciiTheme="minorHAnsi" w:hAnsiTheme="minorHAnsi" w:cstheme="minorHAnsi"/>
          <w:sz w:val="24"/>
          <w:szCs w:val="24"/>
        </w:rPr>
        <w:t>OF</w:t>
      </w:r>
      <w:r w:rsidR="00E016B7">
        <w:rPr>
          <w:rStyle w:val="cf01"/>
          <w:rFonts w:asciiTheme="minorHAnsi" w:hAnsiTheme="minorHAnsi" w:cstheme="minorHAnsi"/>
          <w:sz w:val="24"/>
          <w:szCs w:val="24"/>
        </w:rPr>
        <w:t xml:space="preserve"> </w:t>
      </w:r>
      <w:r w:rsidR="002F44E3">
        <w:rPr>
          <w:rStyle w:val="cf01"/>
          <w:rFonts w:asciiTheme="minorHAnsi" w:hAnsiTheme="minorHAnsi" w:cstheme="minorHAnsi"/>
          <w:sz w:val="24"/>
          <w:szCs w:val="24"/>
        </w:rPr>
        <w:t>THE COUNTY HEALTH REPORT</w:t>
      </w:r>
      <w:bookmarkEnd w:id="110"/>
    </w:p>
    <w:p w14:paraId="34C9D933" w14:textId="77777777" w:rsidR="00CE46F6" w:rsidRPr="00951210" w:rsidRDefault="00CE46F6" w:rsidP="009B2500">
      <w:pPr>
        <w:spacing w:after="0" w:line="240" w:lineRule="auto"/>
        <w:ind w:left="720"/>
        <w:contextualSpacing/>
        <w:jc w:val="both"/>
        <w:rPr>
          <w:b/>
          <w:i/>
          <w:caps/>
          <w:szCs w:val="24"/>
        </w:rPr>
      </w:pPr>
      <w:r w:rsidRPr="00951210">
        <w:rPr>
          <w:noProof/>
        </w:rPr>
        <mc:AlternateContent>
          <mc:Choice Requires="wps">
            <w:drawing>
              <wp:anchor distT="4294967295" distB="4294967295" distL="114300" distR="114300" simplePos="0" relativeHeight="251658244" behindDoc="0" locked="0" layoutInCell="1" allowOverlap="1" wp14:anchorId="3E9E4E59" wp14:editId="2C3B0FCE">
                <wp:simplePos x="0" y="0"/>
                <wp:positionH relativeFrom="column">
                  <wp:posOffset>-19685</wp:posOffset>
                </wp:positionH>
                <wp:positionV relativeFrom="paragraph">
                  <wp:posOffset>52704</wp:posOffset>
                </wp:positionV>
                <wp:extent cx="6014085" cy="0"/>
                <wp:effectExtent l="0" t="0" r="24765" b="19050"/>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37426D60">
              <v:line id="Straight Connector 11" style="position:absolute;z-index:2516582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53641CC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64EF5EE9" w14:textId="7928A081" w:rsidR="00CE46F6" w:rsidRDefault="00CE46F6" w:rsidP="009B2500">
      <w:pPr>
        <w:tabs>
          <w:tab w:val="left" w:pos="900"/>
        </w:tabs>
        <w:spacing w:after="0" w:line="240" w:lineRule="auto"/>
        <w:jc w:val="both"/>
      </w:pPr>
    </w:p>
    <w:p w14:paraId="67B096E3" w14:textId="71254B17" w:rsidR="00F9385F" w:rsidRPr="00F9385F" w:rsidRDefault="00F9385F" w:rsidP="00F9385F">
      <w:pPr>
        <w:pStyle w:val="Heading2"/>
        <w:rPr>
          <w:rFonts w:cstheme="minorHAnsi"/>
          <w:bCs/>
          <w:u w:val="single"/>
        </w:rPr>
      </w:pPr>
      <w:bookmarkStart w:id="111" w:name="_Toc185407509"/>
      <w:r w:rsidRPr="00F9385F">
        <w:rPr>
          <w:rFonts w:cstheme="minorHAnsi"/>
          <w:bCs/>
          <w:u w:val="single"/>
        </w:rPr>
        <w:t>Results-Based Accountability Framework</w:t>
      </w:r>
      <w:bookmarkEnd w:id="111"/>
    </w:p>
    <w:p w14:paraId="51D43B8C" w14:textId="77777777" w:rsidR="00F9385F" w:rsidRDefault="00F9385F" w:rsidP="002E0FFC">
      <w:pPr>
        <w:spacing w:after="0" w:line="240" w:lineRule="auto"/>
        <w:jc w:val="both"/>
        <w:rPr>
          <w:rFonts w:cstheme="minorHAnsi"/>
        </w:rPr>
      </w:pPr>
    </w:p>
    <w:p w14:paraId="57192224" w14:textId="0B552A59" w:rsidR="00F9385F" w:rsidRDefault="00F9385F" w:rsidP="00F9385F">
      <w:pPr>
        <w:spacing w:after="0" w:line="240" w:lineRule="auto"/>
        <w:jc w:val="both"/>
        <w:rPr>
          <w:rFonts w:cstheme="minorHAnsi"/>
        </w:rPr>
      </w:pPr>
      <w:r>
        <w:rPr>
          <w:rFonts w:cstheme="minorHAnsi"/>
        </w:rPr>
        <w:t>To meet North Carolina accreditation requirements</w:t>
      </w:r>
      <w:bookmarkStart w:id="112" w:name="_APPENDIX_1_"/>
      <w:bookmarkEnd w:id="112"/>
      <w:r>
        <w:rPr>
          <w:rFonts w:cstheme="minorHAnsi"/>
        </w:rPr>
        <w:t xml:space="preserve">, </w:t>
      </w:r>
      <w:r w:rsidR="00142141">
        <w:rPr>
          <w:rFonts w:cstheme="minorHAnsi"/>
        </w:rPr>
        <w:t xml:space="preserve">LHDs </w:t>
      </w:r>
      <w:r>
        <w:rPr>
          <w:rFonts w:cstheme="minorHAnsi"/>
        </w:rPr>
        <w:t xml:space="preserve">are required to </w:t>
      </w:r>
      <w:r w:rsidR="00401A4C">
        <w:rPr>
          <w:rFonts w:cstheme="minorHAnsi"/>
        </w:rPr>
        <w:t>track progress on their implementation plans by publishing an annual State of the County Health Report</w:t>
      </w:r>
      <w:r w:rsidR="008D793A">
        <w:rPr>
          <w:rFonts w:cstheme="minorHAnsi"/>
        </w:rPr>
        <w:t xml:space="preserve"> (SOTCH)</w:t>
      </w:r>
      <w:r w:rsidR="00401A4C">
        <w:rPr>
          <w:rFonts w:cstheme="minorHAnsi"/>
        </w:rPr>
        <w:t>.</w:t>
      </w:r>
      <w:r w:rsidR="008D793A">
        <w:rPr>
          <w:rFonts w:cstheme="minorHAnsi"/>
        </w:rPr>
        <w:t xml:space="preserve"> The SOTCH is guided by the Results-Based Accountability </w:t>
      </w:r>
      <w:r w:rsidR="00BC289D">
        <w:rPr>
          <w:rFonts w:cstheme="minorHAnsi"/>
        </w:rPr>
        <w:t xml:space="preserve">(RBA) </w:t>
      </w:r>
      <w:r w:rsidR="008D793A">
        <w:rPr>
          <w:rFonts w:cstheme="minorHAnsi"/>
        </w:rPr>
        <w:t xml:space="preserve">Framework, and </w:t>
      </w:r>
      <w:r w:rsidR="008D793A" w:rsidRPr="008D793A">
        <w:rPr>
          <w:rFonts w:cstheme="minorHAnsi"/>
        </w:rPr>
        <w:t>demonstrate</w:t>
      </w:r>
      <w:r w:rsidR="008D793A">
        <w:rPr>
          <w:rFonts w:cstheme="minorHAnsi"/>
        </w:rPr>
        <w:t>s</w:t>
      </w:r>
      <w:r w:rsidR="008D793A" w:rsidRPr="008D793A">
        <w:rPr>
          <w:rFonts w:cstheme="minorHAnsi"/>
        </w:rPr>
        <w:t xml:space="preserve"> that the </w:t>
      </w:r>
      <w:r w:rsidR="00A34FE0">
        <w:rPr>
          <w:rFonts w:cstheme="minorHAnsi"/>
        </w:rPr>
        <w:t xml:space="preserve">LHD </w:t>
      </w:r>
      <w:r w:rsidR="008D793A" w:rsidRPr="008D793A">
        <w:rPr>
          <w:rFonts w:cstheme="minorHAnsi"/>
        </w:rPr>
        <w:t xml:space="preserve">is tracking priority issues identified in the community health </w:t>
      </w:r>
      <w:r w:rsidR="00242E29">
        <w:rPr>
          <w:rFonts w:cstheme="minorHAnsi"/>
        </w:rPr>
        <w:t xml:space="preserve">(needs) </w:t>
      </w:r>
      <w:r w:rsidR="008D793A" w:rsidRPr="008D793A">
        <w:rPr>
          <w:rFonts w:cstheme="minorHAnsi"/>
        </w:rPr>
        <w:t>assessment</w:t>
      </w:r>
      <w:r w:rsidR="00242E29">
        <w:rPr>
          <w:rFonts w:cstheme="minorHAnsi"/>
        </w:rPr>
        <w:t xml:space="preserve"> process</w:t>
      </w:r>
      <w:r w:rsidR="008D793A" w:rsidRPr="008D793A">
        <w:rPr>
          <w:rFonts w:cstheme="minorHAnsi"/>
        </w:rPr>
        <w:t xml:space="preserve">, identifying emerging issues, and </w:t>
      </w:r>
      <w:r w:rsidR="005C575E">
        <w:rPr>
          <w:rFonts w:cstheme="minorHAnsi"/>
        </w:rPr>
        <w:t xml:space="preserve">implementing </w:t>
      </w:r>
      <w:r w:rsidR="008D793A" w:rsidRPr="008D793A">
        <w:rPr>
          <w:rFonts w:cstheme="minorHAnsi"/>
        </w:rPr>
        <w:t xml:space="preserve">any </w:t>
      </w:r>
      <w:r w:rsidR="008D793A">
        <w:rPr>
          <w:rFonts w:cstheme="minorHAnsi"/>
        </w:rPr>
        <w:t xml:space="preserve">relevant </w:t>
      </w:r>
      <w:r w:rsidR="008D793A" w:rsidRPr="008D793A">
        <w:rPr>
          <w:rFonts w:cstheme="minorHAnsi"/>
        </w:rPr>
        <w:t>new initiatives</w:t>
      </w:r>
      <w:r w:rsidR="00242E29">
        <w:rPr>
          <w:rFonts w:cstheme="minorHAnsi"/>
        </w:rPr>
        <w:t xml:space="preserve"> to address community </w:t>
      </w:r>
      <w:r w:rsidR="00796A21">
        <w:rPr>
          <w:rFonts w:cstheme="minorHAnsi"/>
        </w:rPr>
        <w:t>concerns</w:t>
      </w:r>
      <w:r w:rsidR="008D793A" w:rsidRPr="008D793A">
        <w:rPr>
          <w:rFonts w:cstheme="minorHAnsi"/>
        </w:rPr>
        <w:t>.</w:t>
      </w:r>
    </w:p>
    <w:p w14:paraId="302837B7" w14:textId="77777777" w:rsidR="00BC289D" w:rsidRDefault="00BC289D" w:rsidP="00F9385F">
      <w:pPr>
        <w:spacing w:after="0" w:line="240" w:lineRule="auto"/>
        <w:jc w:val="both"/>
        <w:rPr>
          <w:rFonts w:cstheme="minorHAnsi"/>
        </w:rPr>
      </w:pPr>
    </w:p>
    <w:p w14:paraId="792719D8" w14:textId="7E167A0E" w:rsidR="00027B06" w:rsidRDefault="00DC121B" w:rsidP="00DC121B">
      <w:pPr>
        <w:spacing w:after="0" w:line="240" w:lineRule="auto"/>
        <w:jc w:val="center"/>
        <w:rPr>
          <w:rFonts w:cstheme="minorHAnsi"/>
          <w:b/>
          <w:bCs/>
        </w:rPr>
      </w:pPr>
      <w:r>
        <w:rPr>
          <w:rFonts w:cstheme="minorHAnsi"/>
          <w:b/>
          <w:bCs/>
        </w:rPr>
        <w:t xml:space="preserve">                                                                </w:t>
      </w:r>
      <w:r w:rsidR="00027B06" w:rsidRPr="009766B9">
        <w:rPr>
          <w:rFonts w:cstheme="minorHAnsi"/>
          <w:b/>
          <w:bCs/>
        </w:rPr>
        <w:t xml:space="preserve">Figure </w:t>
      </w:r>
      <w:r w:rsidR="007F5ED5">
        <w:rPr>
          <w:rFonts w:cstheme="minorHAnsi"/>
          <w:b/>
          <w:bCs/>
        </w:rPr>
        <w:t>A1.1</w:t>
      </w:r>
      <w:r w:rsidR="00027B06" w:rsidRPr="009766B9">
        <w:rPr>
          <w:rFonts w:cstheme="minorHAnsi"/>
          <w:b/>
          <w:bCs/>
        </w:rPr>
        <w:t>: Population vs. Performance Accountability</w:t>
      </w:r>
      <w:r w:rsidR="00027B06">
        <w:rPr>
          <w:rFonts w:cstheme="minorHAnsi"/>
          <w:b/>
          <w:bCs/>
        </w:rPr>
        <w:t xml:space="preserve">                       </w:t>
      </w:r>
    </w:p>
    <w:p w14:paraId="63E65CD0" w14:textId="3AC9F940" w:rsidR="00BC289D" w:rsidRDefault="00027B06" w:rsidP="00F9385F">
      <w:pPr>
        <w:spacing w:after="0" w:line="240" w:lineRule="auto"/>
        <w:jc w:val="both"/>
        <w:rPr>
          <w:rFonts w:cstheme="minorHAnsi"/>
        </w:rPr>
      </w:pPr>
      <w:r>
        <w:rPr>
          <w:rFonts w:cstheme="minorHAnsi"/>
          <w:noProof/>
        </w:rPr>
        <w:drawing>
          <wp:anchor distT="0" distB="0" distL="114300" distR="114300" simplePos="0" relativeHeight="251658256" behindDoc="0" locked="0" layoutInCell="1" allowOverlap="1" wp14:anchorId="07AC5907" wp14:editId="245BD5AF">
            <wp:simplePos x="0" y="0"/>
            <wp:positionH relativeFrom="margin">
              <wp:align>right</wp:align>
            </wp:positionH>
            <wp:positionV relativeFrom="paragraph">
              <wp:posOffset>115570</wp:posOffset>
            </wp:positionV>
            <wp:extent cx="3710940" cy="1762125"/>
            <wp:effectExtent l="0" t="0" r="3810" b="9525"/>
            <wp:wrapSquare wrapText="bothSides"/>
            <wp:docPr id="453090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10940" cy="1762125"/>
                    </a:xfrm>
                    <a:prstGeom prst="rect">
                      <a:avLst/>
                    </a:prstGeom>
                    <a:noFill/>
                  </pic:spPr>
                </pic:pic>
              </a:graphicData>
            </a:graphic>
            <wp14:sizeRelH relativeFrom="margin">
              <wp14:pctWidth>0</wp14:pctWidth>
            </wp14:sizeRelH>
            <wp14:sizeRelV relativeFrom="margin">
              <wp14:pctHeight>0</wp14:pctHeight>
            </wp14:sizeRelV>
          </wp:anchor>
        </w:drawing>
      </w:r>
      <w:r w:rsidR="00BC289D">
        <w:rPr>
          <w:rFonts w:cstheme="minorHAnsi"/>
        </w:rPr>
        <w:t xml:space="preserve">RBA </w:t>
      </w:r>
      <w:r w:rsidR="00C30F08">
        <w:rPr>
          <w:rFonts w:cstheme="minorHAnsi"/>
        </w:rPr>
        <w:t xml:space="preserve">provides a disciplined way of thinking about – and acting upon </w:t>
      </w:r>
      <w:r w:rsidR="00F73EA2">
        <w:rPr>
          <w:rFonts w:cstheme="minorHAnsi"/>
        </w:rPr>
        <w:t>–</w:t>
      </w:r>
      <w:r w:rsidR="00C30F08">
        <w:rPr>
          <w:rFonts w:cstheme="minorHAnsi"/>
        </w:rPr>
        <w:t xml:space="preserve"> </w:t>
      </w:r>
      <w:r w:rsidR="00F73EA2">
        <w:rPr>
          <w:rFonts w:cstheme="minorHAnsi"/>
        </w:rPr>
        <w:t xml:space="preserve">complex social issues, with the goal of improving the lives of </w:t>
      </w:r>
      <w:r w:rsidR="00796A21">
        <w:rPr>
          <w:rFonts w:cstheme="minorHAnsi"/>
        </w:rPr>
        <w:t xml:space="preserve">all members of the community. </w:t>
      </w:r>
      <w:r w:rsidR="00896E25">
        <w:rPr>
          <w:rFonts w:cstheme="minorHAnsi"/>
        </w:rPr>
        <w:t xml:space="preserve">The framework is organized to recognize two </w:t>
      </w:r>
      <w:r w:rsidR="005C575E">
        <w:rPr>
          <w:rFonts w:cstheme="minorHAnsi"/>
        </w:rPr>
        <w:t xml:space="preserve">distinct </w:t>
      </w:r>
      <w:r w:rsidR="00896E25">
        <w:rPr>
          <w:rFonts w:cstheme="minorHAnsi"/>
        </w:rPr>
        <w:t xml:space="preserve">types of accountability: population and performance. Population accountability </w:t>
      </w:r>
      <w:r w:rsidR="00163820">
        <w:rPr>
          <w:rFonts w:cstheme="minorHAnsi"/>
        </w:rPr>
        <w:t>refers to the well-being of entire populations</w:t>
      </w:r>
      <w:r w:rsidR="00A476D8">
        <w:rPr>
          <w:rFonts w:cstheme="minorHAnsi"/>
        </w:rPr>
        <w:t xml:space="preserve">, and RBA recognizes that it is challenging, if not impossible, to hold individual organizations accountable for </w:t>
      </w:r>
      <w:r w:rsidR="00C559BB">
        <w:rPr>
          <w:rFonts w:cstheme="minorHAnsi"/>
        </w:rPr>
        <w:t xml:space="preserve">solving systemic problems. Conversely, performance </w:t>
      </w:r>
      <w:r w:rsidR="00F517C0">
        <w:rPr>
          <w:rFonts w:cstheme="minorHAnsi"/>
        </w:rPr>
        <w:t xml:space="preserve">accountability recognizes that </w:t>
      </w:r>
      <w:r w:rsidR="00834F25">
        <w:rPr>
          <w:rFonts w:cstheme="minorHAnsi"/>
        </w:rPr>
        <w:t xml:space="preserve">individual organizations </w:t>
      </w:r>
      <w:r w:rsidR="002304BC">
        <w:rPr>
          <w:rFonts w:cstheme="minorHAnsi"/>
        </w:rPr>
        <w:t xml:space="preserve">are accountable for the outcomes and impact of their programs, policies and </w:t>
      </w:r>
      <w:r w:rsidR="00C05549">
        <w:rPr>
          <w:rFonts w:cstheme="minorHAnsi"/>
        </w:rPr>
        <w:t xml:space="preserve">practices as they relate to their client populations. </w:t>
      </w:r>
      <w:r w:rsidR="00F02197" w:rsidRPr="007F5ED5">
        <w:rPr>
          <w:rFonts w:cstheme="minorHAnsi"/>
          <w:b/>
          <w:bCs/>
        </w:rPr>
        <w:t xml:space="preserve">Figure </w:t>
      </w:r>
      <w:r w:rsidR="007F5ED5" w:rsidRPr="007F5ED5">
        <w:rPr>
          <w:rFonts w:cstheme="minorHAnsi"/>
          <w:b/>
          <w:bCs/>
        </w:rPr>
        <w:t>A1.1</w:t>
      </w:r>
      <w:r w:rsidR="00F02197">
        <w:rPr>
          <w:rFonts w:cstheme="minorHAnsi"/>
        </w:rPr>
        <w:t xml:space="preserve"> illustrates the way population and performance accountability interact. </w:t>
      </w:r>
    </w:p>
    <w:p w14:paraId="425D0CD1" w14:textId="77777777" w:rsidR="00C05549" w:rsidRDefault="00C05549" w:rsidP="00F9385F">
      <w:pPr>
        <w:spacing w:after="0" w:line="240" w:lineRule="auto"/>
        <w:jc w:val="both"/>
        <w:rPr>
          <w:rFonts w:cstheme="minorHAnsi"/>
        </w:rPr>
      </w:pPr>
    </w:p>
    <w:p w14:paraId="17210095" w14:textId="6F25DE2A" w:rsidR="00F369B4" w:rsidRDefault="00A122A4" w:rsidP="00F9385F">
      <w:pPr>
        <w:spacing w:after="0" w:line="240" w:lineRule="auto"/>
        <w:jc w:val="both"/>
        <w:rPr>
          <w:rFonts w:cstheme="minorHAnsi"/>
        </w:rPr>
      </w:pPr>
      <w:r>
        <w:rPr>
          <w:rFonts w:cstheme="minorHAnsi"/>
        </w:rPr>
        <w:t xml:space="preserve">In the CHIP process, RBA asks three key questions: how much did we do, how well did we do it, and is anyone better off? </w:t>
      </w:r>
      <w:r w:rsidR="009C34D1">
        <w:rPr>
          <w:rFonts w:cstheme="minorHAnsi"/>
        </w:rPr>
        <w:t xml:space="preserve">To more effectively answer these questions, and develop </w:t>
      </w:r>
      <w:r w:rsidR="00027B06">
        <w:rPr>
          <w:rFonts w:cstheme="minorHAnsi"/>
        </w:rPr>
        <w:t xml:space="preserve">measurable strategies to address community health concerns, </w:t>
      </w:r>
      <w:r w:rsidR="00874A6C">
        <w:rPr>
          <w:rFonts w:cstheme="minorHAnsi"/>
        </w:rPr>
        <w:t xml:space="preserve">North Carolina </w:t>
      </w:r>
      <w:r w:rsidR="00142141">
        <w:rPr>
          <w:rFonts w:cstheme="minorHAnsi"/>
        </w:rPr>
        <w:t xml:space="preserve">LHDs use a software called Clear Impact Scorecard to </w:t>
      </w:r>
      <w:r w:rsidR="00C121CD">
        <w:rPr>
          <w:rFonts w:cstheme="minorHAnsi"/>
        </w:rPr>
        <w:t xml:space="preserve">develop their SOTCH and track progress against their goals. Clear Impact Scorecard is </w:t>
      </w:r>
      <w:r w:rsidR="001378AE" w:rsidRPr="001378AE">
        <w:rPr>
          <w:rFonts w:cstheme="minorHAnsi"/>
        </w:rPr>
        <w:t xml:space="preserve">performance management and reporting software </w:t>
      </w:r>
      <w:r w:rsidR="001378AE">
        <w:rPr>
          <w:rFonts w:cstheme="minorHAnsi"/>
        </w:rPr>
        <w:t xml:space="preserve">used by </w:t>
      </w:r>
      <w:r w:rsidR="001378AE" w:rsidRPr="001378AE">
        <w:rPr>
          <w:rFonts w:cstheme="minorHAnsi"/>
        </w:rPr>
        <w:t>non-profit and government agencies to efficiently and effectively explain the impact of their work.  The scorecard mirrors RBA and links results with indicators and programs with performance measures</w:t>
      </w:r>
      <w:r w:rsidR="00FE3575">
        <w:rPr>
          <w:rFonts w:cstheme="minorHAnsi"/>
        </w:rPr>
        <w:t xml:space="preserve">. </w:t>
      </w:r>
      <w:r w:rsidR="00534825">
        <w:rPr>
          <w:rFonts w:cstheme="minorHAnsi"/>
        </w:rPr>
        <w:t>Cumberland</w:t>
      </w:r>
      <w:r w:rsidR="00FC5E14">
        <w:rPr>
          <w:rFonts w:cstheme="minorHAnsi"/>
        </w:rPr>
        <w:t xml:space="preserve"> County’s most recent SOTCH</w:t>
      </w:r>
      <w:r w:rsidR="00DC121B">
        <w:rPr>
          <w:rFonts w:cstheme="minorHAnsi"/>
        </w:rPr>
        <w:t xml:space="preserve"> is presented on the following pages.</w:t>
      </w:r>
    </w:p>
    <w:p w14:paraId="7BEB0101" w14:textId="77777777" w:rsidR="00B600CF" w:rsidRDefault="00B600CF">
      <w:pPr>
        <w:rPr>
          <w:rFonts w:cstheme="minorHAnsi"/>
          <w:u w:val="single"/>
        </w:rPr>
      </w:pPr>
      <w:r>
        <w:rPr>
          <w:rFonts w:cstheme="minorHAnsi"/>
          <w:u w:val="single"/>
        </w:rPr>
        <w:br w:type="page"/>
      </w:r>
    </w:p>
    <w:p w14:paraId="5ABCDBF1" w14:textId="1FD05363" w:rsidR="00437D59" w:rsidRDefault="00B600CF">
      <w:pPr>
        <w:rPr>
          <w:rFonts w:eastAsiaTheme="majorEastAsia" w:cstheme="minorHAnsi"/>
          <w:b/>
          <w:szCs w:val="26"/>
          <w:u w:val="single"/>
        </w:rPr>
      </w:pPr>
      <w:r>
        <w:rPr>
          <w:rFonts w:eastAsiaTheme="majorEastAsia" w:cstheme="minorHAnsi"/>
          <w:b/>
          <w:szCs w:val="26"/>
          <w:u w:val="single"/>
        </w:rPr>
        <w:lastRenderedPageBreak/>
        <w:t>State of the County Health Report</w:t>
      </w:r>
    </w:p>
    <w:p w14:paraId="0F619578" w14:textId="57A131B5" w:rsidR="00B600CF" w:rsidRDefault="00B600CF" w:rsidP="00B600CF">
      <w:pPr>
        <w:jc w:val="center"/>
        <w:rPr>
          <w:rFonts w:eastAsiaTheme="majorEastAsia" w:cstheme="minorHAnsi"/>
          <w:b/>
          <w:szCs w:val="26"/>
          <w:u w:val="single"/>
        </w:rPr>
      </w:pPr>
      <w:r w:rsidRPr="00B600CF">
        <w:rPr>
          <w:rFonts w:eastAsiaTheme="majorEastAsia" w:cstheme="minorHAnsi"/>
          <w:b/>
          <w:noProof/>
          <w:szCs w:val="26"/>
          <w:u w:val="single"/>
        </w:rPr>
        <w:drawing>
          <wp:inline distT="0" distB="0" distL="0" distR="0" wp14:anchorId="5DFCC252" wp14:editId="7A403C01">
            <wp:extent cx="5648325" cy="7608473"/>
            <wp:effectExtent l="0" t="0" r="0" b="0"/>
            <wp:docPr id="2809621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962125" name="Picture 1" descr="A screenshot of a computer&#10;&#10;Description automatically generated"/>
                    <pic:cNvPicPr/>
                  </pic:nvPicPr>
                  <pic:blipFill>
                    <a:blip r:embed="rId91"/>
                    <a:stretch>
                      <a:fillRect/>
                    </a:stretch>
                  </pic:blipFill>
                  <pic:spPr>
                    <a:xfrm>
                      <a:off x="0" y="0"/>
                      <a:ext cx="5656638" cy="7619671"/>
                    </a:xfrm>
                    <a:prstGeom prst="rect">
                      <a:avLst/>
                    </a:prstGeom>
                  </pic:spPr>
                </pic:pic>
              </a:graphicData>
            </a:graphic>
          </wp:inline>
        </w:drawing>
      </w:r>
    </w:p>
    <w:p w14:paraId="5B6311B1" w14:textId="72146A7A" w:rsidR="00483687" w:rsidRDefault="00F43E0F" w:rsidP="00F35929">
      <w:r w:rsidRPr="00F43E0F">
        <w:rPr>
          <w:noProof/>
        </w:rPr>
        <w:lastRenderedPageBreak/>
        <w:drawing>
          <wp:inline distT="0" distB="0" distL="0" distR="0" wp14:anchorId="1445CCD9" wp14:editId="347066CA">
            <wp:extent cx="5884497" cy="8086725"/>
            <wp:effectExtent l="0" t="0" r="2540" b="0"/>
            <wp:docPr id="12175084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508477" name="Picture 1" descr="A screenshot of a computer&#10;&#10;Description automatically generated"/>
                    <pic:cNvPicPr/>
                  </pic:nvPicPr>
                  <pic:blipFill>
                    <a:blip r:embed="rId92"/>
                    <a:stretch>
                      <a:fillRect/>
                    </a:stretch>
                  </pic:blipFill>
                  <pic:spPr>
                    <a:xfrm>
                      <a:off x="0" y="0"/>
                      <a:ext cx="5889159" cy="8093132"/>
                    </a:xfrm>
                    <a:prstGeom prst="rect">
                      <a:avLst/>
                    </a:prstGeom>
                  </pic:spPr>
                </pic:pic>
              </a:graphicData>
            </a:graphic>
          </wp:inline>
        </w:drawing>
      </w:r>
    </w:p>
    <w:p w14:paraId="5092882F" w14:textId="3442E8C2" w:rsidR="00483687" w:rsidRDefault="00F43E0F" w:rsidP="00F35929">
      <w:r w:rsidRPr="00F43E0F">
        <w:rPr>
          <w:noProof/>
        </w:rPr>
        <w:lastRenderedPageBreak/>
        <w:drawing>
          <wp:inline distT="0" distB="0" distL="0" distR="0" wp14:anchorId="05E82808" wp14:editId="24FBA2C9">
            <wp:extent cx="5943600" cy="8033358"/>
            <wp:effectExtent l="0" t="0" r="0" b="6350"/>
            <wp:docPr id="206258122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581228" name="Picture 1" descr="A screenshot of a computer&#10;&#10;Description automatically generated"/>
                    <pic:cNvPicPr/>
                  </pic:nvPicPr>
                  <pic:blipFill>
                    <a:blip r:embed="rId93"/>
                    <a:stretch>
                      <a:fillRect/>
                    </a:stretch>
                  </pic:blipFill>
                  <pic:spPr>
                    <a:xfrm>
                      <a:off x="0" y="0"/>
                      <a:ext cx="5948502" cy="8039984"/>
                    </a:xfrm>
                    <a:prstGeom prst="rect">
                      <a:avLst/>
                    </a:prstGeom>
                  </pic:spPr>
                </pic:pic>
              </a:graphicData>
            </a:graphic>
          </wp:inline>
        </w:drawing>
      </w:r>
    </w:p>
    <w:p w14:paraId="580B9279" w14:textId="26E27251" w:rsidR="00483687" w:rsidRDefault="00ED57E6" w:rsidP="00F35929">
      <w:r w:rsidRPr="00ED57E6">
        <w:rPr>
          <w:noProof/>
        </w:rPr>
        <w:lastRenderedPageBreak/>
        <w:drawing>
          <wp:inline distT="0" distB="0" distL="0" distR="0" wp14:anchorId="584867B7" wp14:editId="64248B43">
            <wp:extent cx="5916296" cy="8067675"/>
            <wp:effectExtent l="0" t="0" r="8255" b="0"/>
            <wp:docPr id="765438922"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438922" name="Picture 1" descr="A screenshot of a medical report&#10;&#10;Description automatically generated"/>
                    <pic:cNvPicPr/>
                  </pic:nvPicPr>
                  <pic:blipFill>
                    <a:blip r:embed="rId94"/>
                    <a:stretch>
                      <a:fillRect/>
                    </a:stretch>
                  </pic:blipFill>
                  <pic:spPr>
                    <a:xfrm>
                      <a:off x="0" y="0"/>
                      <a:ext cx="5920138" cy="8072914"/>
                    </a:xfrm>
                    <a:prstGeom prst="rect">
                      <a:avLst/>
                    </a:prstGeom>
                  </pic:spPr>
                </pic:pic>
              </a:graphicData>
            </a:graphic>
          </wp:inline>
        </w:drawing>
      </w:r>
    </w:p>
    <w:p w14:paraId="13B6EE7D" w14:textId="567AA71C" w:rsidR="00483687" w:rsidRDefault="00F51225" w:rsidP="00F35929">
      <w:r w:rsidRPr="00F51225">
        <w:rPr>
          <w:noProof/>
        </w:rPr>
        <w:lastRenderedPageBreak/>
        <w:drawing>
          <wp:inline distT="0" distB="0" distL="0" distR="0" wp14:anchorId="3A69BA9C" wp14:editId="5046B1F3">
            <wp:extent cx="6288035" cy="6838950"/>
            <wp:effectExtent l="0" t="0" r="0" b="0"/>
            <wp:docPr id="195818973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9733" name="Picture 1" descr="A screenshot of a computer&#10;&#10;Description automatically generated"/>
                    <pic:cNvPicPr/>
                  </pic:nvPicPr>
                  <pic:blipFill>
                    <a:blip r:embed="rId95"/>
                    <a:stretch>
                      <a:fillRect/>
                    </a:stretch>
                  </pic:blipFill>
                  <pic:spPr>
                    <a:xfrm>
                      <a:off x="0" y="0"/>
                      <a:ext cx="6294307" cy="6845772"/>
                    </a:xfrm>
                    <a:prstGeom prst="rect">
                      <a:avLst/>
                    </a:prstGeom>
                  </pic:spPr>
                </pic:pic>
              </a:graphicData>
            </a:graphic>
          </wp:inline>
        </w:drawing>
      </w:r>
    </w:p>
    <w:p w14:paraId="634CE033" w14:textId="0F5EEF7B" w:rsidR="000E730A" w:rsidRDefault="00483687" w:rsidP="00F35929">
      <w:pPr>
        <w:rPr>
          <w:b/>
          <w:bCs/>
          <w:sz w:val="24"/>
          <w:szCs w:val="28"/>
        </w:rPr>
      </w:pPr>
      <w:r>
        <w:br w:type="page"/>
      </w:r>
      <w:bookmarkStart w:id="113" w:name="_Toc146552593"/>
    </w:p>
    <w:p w14:paraId="72819E16" w14:textId="17CECBF3" w:rsidR="00D5003F" w:rsidRPr="00E848E0" w:rsidRDefault="00D5003F" w:rsidP="0022235F">
      <w:pPr>
        <w:pStyle w:val="Heading1"/>
        <w:rPr>
          <w:rFonts w:ascii="Calibri" w:eastAsia="Times New Roman" w:hAnsi="Calibri" w:cs="Times New Roman"/>
          <w:b w:val="0"/>
          <w:bCs w:val="0"/>
          <w:caps w:val="0"/>
        </w:rPr>
      </w:pPr>
      <w:bookmarkStart w:id="114" w:name="_APPENDIX_2_|"/>
      <w:bookmarkStart w:id="115" w:name="_Toc161670940"/>
      <w:bookmarkStart w:id="116" w:name="_Toc185407510"/>
      <w:bookmarkStart w:id="117" w:name="_Toc161670943"/>
      <w:bookmarkStart w:id="118" w:name="_Toc153435143"/>
      <w:bookmarkEnd w:id="113"/>
      <w:bookmarkEnd w:id="114"/>
      <w:r w:rsidRPr="0091657B">
        <w:rPr>
          <w:rFonts w:ascii="Calibri" w:eastAsia="Times New Roman" w:hAnsi="Calibri" w:cs="Times New Roman"/>
        </w:rPr>
        <w:lastRenderedPageBreak/>
        <w:t>APPENDIX</w:t>
      </w:r>
      <w:r w:rsidRPr="00E848E0">
        <w:rPr>
          <w:rFonts w:ascii="Calibri" w:eastAsia="Times New Roman" w:hAnsi="Calibri" w:cs="Times New Roman"/>
        </w:rPr>
        <w:t xml:space="preserve"> </w:t>
      </w:r>
      <w:r w:rsidR="00E848E0">
        <w:t>2</w:t>
      </w:r>
      <w:r w:rsidRPr="00E848E0">
        <w:rPr>
          <w:rFonts w:ascii="Calibri" w:eastAsia="Times New Roman" w:hAnsi="Calibri" w:cs="Times New Roman"/>
        </w:rPr>
        <w:t xml:space="preserve"> | </w:t>
      </w:r>
      <w:r w:rsidRPr="00E848E0">
        <w:t>SECONDARY DATA METHODOLOGY AND SOURCES</w:t>
      </w:r>
      <w:bookmarkEnd w:id="115"/>
      <w:bookmarkEnd w:id="116"/>
    </w:p>
    <w:p w14:paraId="719AB2F1" w14:textId="77777777" w:rsidR="00D5003F" w:rsidRPr="0091657B" w:rsidRDefault="00D5003F" w:rsidP="00D5003F">
      <w:pPr>
        <w:spacing w:after="0" w:line="240" w:lineRule="auto"/>
        <w:ind w:left="720"/>
        <w:contextualSpacing/>
        <w:jc w:val="both"/>
        <w:rPr>
          <w:rFonts w:ascii="Calibri" w:eastAsia="Calibri" w:hAnsi="Calibri" w:cs="Times New Roman"/>
          <w:b/>
          <w:i/>
          <w:caps/>
        </w:rPr>
      </w:pPr>
      <w:r w:rsidRPr="0091657B">
        <w:rPr>
          <w:rFonts w:ascii="Calibri" w:eastAsia="Calibri" w:hAnsi="Calibri" w:cs="Times New Roman"/>
          <w:noProof/>
        </w:rPr>
        <mc:AlternateContent>
          <mc:Choice Requires="wps">
            <w:drawing>
              <wp:anchor distT="4294967295" distB="4294967295" distL="114300" distR="114300" simplePos="0" relativeHeight="251658258" behindDoc="0" locked="0" layoutInCell="1" allowOverlap="1" wp14:anchorId="027D5697" wp14:editId="1D6F9CD3">
                <wp:simplePos x="0" y="0"/>
                <wp:positionH relativeFrom="column">
                  <wp:posOffset>-19685</wp:posOffset>
                </wp:positionH>
                <wp:positionV relativeFrom="paragraph">
                  <wp:posOffset>52704</wp:posOffset>
                </wp:positionV>
                <wp:extent cx="6014085" cy="0"/>
                <wp:effectExtent l="0" t="0" r="24765" b="1905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28F8971A">
              <v:line id="Straight Connector 14" style="position:absolute;z-index:2516582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windowText" strokeweight="2pt" from="-1.55pt,4.15pt" to="472pt,4.15pt" w14:anchorId="3295EA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o:lock v:ext="edit" shapetype="f"/>
              </v:line>
            </w:pict>
          </mc:Fallback>
        </mc:AlternateContent>
      </w:r>
    </w:p>
    <w:p w14:paraId="56CFB89E" w14:textId="77777777" w:rsidR="00D5003F" w:rsidRPr="0091657B" w:rsidRDefault="00D5003F" w:rsidP="00D5003F">
      <w:pPr>
        <w:tabs>
          <w:tab w:val="left" w:pos="2100"/>
        </w:tabs>
        <w:spacing w:after="0" w:line="240" w:lineRule="auto"/>
        <w:jc w:val="both"/>
        <w:rPr>
          <w:rFonts w:ascii="Calibri" w:eastAsia="Calibri" w:hAnsi="Calibri" w:cs="Times New Roman"/>
        </w:rPr>
      </w:pPr>
      <w:r w:rsidRPr="0091657B">
        <w:rPr>
          <w:rFonts w:ascii="Calibri" w:eastAsia="Calibri" w:hAnsi="Calibri" w:cs="Times New Roman"/>
        </w:rPr>
        <w:t>Many individual secondary data measures were analyzed as part of the CHNA process. These data provide detailed insight into the health status and health-related behavior of residents in the county. These secondary data are based on statistics of actual occurrences, such as the incidence of certain diseases, as well as statistics related to SDoH.</w:t>
      </w:r>
    </w:p>
    <w:p w14:paraId="79EA62FB" w14:textId="77777777" w:rsidR="00D5003F" w:rsidRPr="0091657B" w:rsidRDefault="00D5003F" w:rsidP="00D5003F">
      <w:pPr>
        <w:tabs>
          <w:tab w:val="left" w:pos="2100"/>
        </w:tabs>
        <w:spacing w:after="0" w:line="240" w:lineRule="auto"/>
        <w:jc w:val="both"/>
        <w:rPr>
          <w:rFonts w:ascii="Calibri" w:eastAsia="Calibri" w:hAnsi="Calibri" w:cs="Times New Roman"/>
        </w:rPr>
      </w:pPr>
    </w:p>
    <w:p w14:paraId="2FE4325E"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bookmarkStart w:id="119" w:name="_Toc8393458"/>
      <w:bookmarkStart w:id="120" w:name="_Toc146552594"/>
      <w:bookmarkStart w:id="121" w:name="_Toc161670941"/>
      <w:bookmarkStart w:id="122" w:name="_Toc185407511"/>
      <w:r w:rsidRPr="0091657B">
        <w:rPr>
          <w:rFonts w:ascii="Calibri" w:eastAsia="Times New Roman" w:hAnsi="Calibri" w:cs="Times New Roman"/>
          <w:b/>
          <w:szCs w:val="26"/>
        </w:rPr>
        <w:t>Methodology</w:t>
      </w:r>
      <w:bookmarkEnd w:id="119"/>
      <w:bookmarkEnd w:id="120"/>
      <w:bookmarkEnd w:id="121"/>
      <w:bookmarkEnd w:id="122"/>
    </w:p>
    <w:p w14:paraId="606D0B4D" w14:textId="77777777" w:rsidR="00D5003F" w:rsidRPr="0091657B" w:rsidRDefault="00D5003F" w:rsidP="00D5003F">
      <w:pPr>
        <w:spacing w:after="0" w:line="240" w:lineRule="auto"/>
        <w:rPr>
          <w:rFonts w:ascii="Calibri" w:eastAsia="Calibri" w:hAnsi="Calibri" w:cs="Times New Roman"/>
        </w:rPr>
      </w:pPr>
    </w:p>
    <w:p w14:paraId="525769EE" w14:textId="77777777" w:rsidR="00D5003F" w:rsidRPr="0091657B" w:rsidRDefault="00D5003F" w:rsidP="00D5003F">
      <w:pPr>
        <w:spacing w:after="0" w:line="240" w:lineRule="auto"/>
        <w:jc w:val="both"/>
        <w:rPr>
          <w:rFonts w:ascii="Calibri" w:eastAsia="Calibri" w:hAnsi="Calibri" w:cs="Times New Roman"/>
        </w:rPr>
      </w:pPr>
      <w:r w:rsidRPr="0091657B">
        <w:rPr>
          <w:rFonts w:ascii="Calibri" w:eastAsia="Calibri" w:hAnsi="Calibri" w:cs="Times New Roman"/>
        </w:rPr>
        <w:t xml:space="preserve">All individual secondary data measures were grouped into six categories and 20 corresponding focus areas based on “common themes.” In order to draw conclusions about the secondary data for </w:t>
      </w:r>
      <w:r>
        <w:rPr>
          <w:rFonts w:ascii="Calibri" w:eastAsia="Calibri" w:hAnsi="Calibri" w:cs="Times New Roman"/>
        </w:rPr>
        <w:t>Cumberland</w:t>
      </w:r>
      <w:r w:rsidRPr="0091657B">
        <w:rPr>
          <w:rFonts w:ascii="Calibri" w:eastAsia="Calibri" w:hAnsi="Calibri" w:cs="Times New Roman"/>
        </w:rPr>
        <w:t xml:space="preserve"> County, its performance on each data measure was compared to targets/benchmarks. If </w:t>
      </w:r>
      <w:r>
        <w:rPr>
          <w:rFonts w:ascii="Calibri" w:eastAsia="Calibri" w:hAnsi="Calibri" w:cs="Times New Roman"/>
        </w:rPr>
        <w:t>Cumberland</w:t>
      </w:r>
      <w:r w:rsidRPr="0091657B">
        <w:rPr>
          <w:rFonts w:ascii="Calibri" w:eastAsia="Calibri" w:hAnsi="Calibri" w:cs="Times New Roman"/>
        </w:rPr>
        <w:t xml:space="preserve"> County’s performance was more than five percent worse than the comparative benchmark, it was concluded that improvements could be needed to better the health of the community. Conversely, if an area performed more than five percent better than the benchmark, it was concluded that while a need is still present, the significance of that need relative to others is likely less acute. The most recently available data were compared to these targets/benchmarks in the following order (as applicable):</w:t>
      </w:r>
    </w:p>
    <w:p w14:paraId="7E87AAF2" w14:textId="77777777" w:rsidR="00D5003F" w:rsidRPr="0091657B" w:rsidRDefault="00D5003F" w:rsidP="00D5003F">
      <w:pPr>
        <w:spacing w:after="0" w:line="240" w:lineRule="auto"/>
        <w:jc w:val="both"/>
        <w:rPr>
          <w:rFonts w:ascii="Calibri" w:eastAsia="Calibri" w:hAnsi="Calibri" w:cs="Times New Roman"/>
          <w:highlight w:val="yellow"/>
        </w:rPr>
      </w:pPr>
    </w:p>
    <w:p w14:paraId="35B5FDCD" w14:textId="77777777" w:rsidR="00D5003F" w:rsidRPr="0091657B" w:rsidRDefault="00D5003F" w:rsidP="00377E81">
      <w:pPr>
        <w:numPr>
          <w:ilvl w:val="0"/>
          <w:numId w:val="9"/>
        </w:numPr>
        <w:spacing w:after="0" w:line="240" w:lineRule="auto"/>
        <w:contextualSpacing/>
        <w:jc w:val="both"/>
        <w:rPr>
          <w:rFonts w:ascii="Calibri" w:eastAsia="Calibri" w:hAnsi="Calibri" w:cs="Times New Roman"/>
        </w:rPr>
      </w:pPr>
      <w:r w:rsidRPr="0091657B">
        <w:rPr>
          <w:rFonts w:ascii="Calibri" w:eastAsia="Calibri" w:hAnsi="Calibri" w:cs="Times New Roman"/>
        </w:rPr>
        <w:t>For all available data sources, state and national averages were compared.</w:t>
      </w:r>
    </w:p>
    <w:p w14:paraId="21D66CED" w14:textId="77777777" w:rsidR="00D5003F" w:rsidRPr="0091657B" w:rsidRDefault="00D5003F" w:rsidP="00D5003F">
      <w:pPr>
        <w:spacing w:after="0" w:line="240" w:lineRule="auto"/>
        <w:ind w:left="360"/>
        <w:contextualSpacing/>
        <w:jc w:val="both"/>
        <w:rPr>
          <w:rFonts w:ascii="Calibri" w:eastAsia="Calibri" w:hAnsi="Calibri" w:cs="Times New Roman"/>
        </w:rPr>
      </w:pPr>
    </w:p>
    <w:p w14:paraId="3A1D9691" w14:textId="77777777" w:rsidR="00D5003F" w:rsidRPr="0091657B" w:rsidRDefault="00D5003F" w:rsidP="00D5003F">
      <w:pPr>
        <w:spacing w:after="120" w:line="240" w:lineRule="auto"/>
        <w:jc w:val="both"/>
        <w:rPr>
          <w:rFonts w:ascii="Calibri" w:eastAsia="Calibri" w:hAnsi="Calibri" w:cs="Times New Roman"/>
        </w:rPr>
      </w:pPr>
      <w:r w:rsidRPr="0091657B">
        <w:rPr>
          <w:rFonts w:ascii="Calibri" w:eastAsia="Calibri" w:hAnsi="Calibri" w:cs="Times New Roman"/>
        </w:rPr>
        <w:t>The following methodology was used to assign a priority level to each individual secondary data measure:</w:t>
      </w:r>
    </w:p>
    <w:p w14:paraId="1C2603AE" w14:textId="77777777" w:rsidR="00D5003F" w:rsidRPr="0091657B" w:rsidRDefault="00D5003F" w:rsidP="00D5003F">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worse = High need</w:t>
      </w:r>
    </w:p>
    <w:p w14:paraId="7967FD3A" w14:textId="77777777" w:rsidR="00D5003F" w:rsidRPr="0091657B" w:rsidRDefault="00D5003F" w:rsidP="00D5003F">
      <w:pPr>
        <w:numPr>
          <w:ilvl w:val="0"/>
          <w:numId w:val="1"/>
        </w:numPr>
        <w:spacing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within or equal to 5 percent (better or worse) = Medium need</w:t>
      </w:r>
    </w:p>
    <w:p w14:paraId="256AA42A" w14:textId="77777777" w:rsidR="00D5003F" w:rsidRPr="0091657B" w:rsidRDefault="00D5003F" w:rsidP="00D5003F">
      <w:pPr>
        <w:numPr>
          <w:ilvl w:val="0"/>
          <w:numId w:val="1"/>
        </w:numPr>
        <w:spacing w:after="0" w:line="240" w:lineRule="auto"/>
        <w:ind w:hanging="360"/>
        <w:contextualSpacing/>
        <w:jc w:val="both"/>
        <w:rPr>
          <w:rFonts w:ascii="Calibri" w:eastAsia="Calibri" w:hAnsi="Calibri" w:cs="Times New Roman"/>
        </w:rPr>
      </w:pPr>
      <w:r w:rsidRPr="0091657B">
        <w:rPr>
          <w:rFonts w:ascii="Calibri" w:eastAsia="Calibri" w:hAnsi="Calibri" w:cs="Times New Roman"/>
        </w:rPr>
        <w:t>If the data were more than 5 percent better = Low need</w:t>
      </w:r>
    </w:p>
    <w:p w14:paraId="0728B01C" w14:textId="77777777" w:rsidR="00D5003F" w:rsidRPr="0091657B" w:rsidRDefault="00D5003F" w:rsidP="00D5003F">
      <w:pPr>
        <w:spacing w:after="0" w:line="240" w:lineRule="auto"/>
        <w:jc w:val="both"/>
        <w:rPr>
          <w:rFonts w:ascii="Calibri" w:eastAsia="Calibri" w:hAnsi="Calibri" w:cs="Times New Roman"/>
        </w:rPr>
      </w:pPr>
    </w:p>
    <w:p w14:paraId="3EF8D546" w14:textId="77777777" w:rsidR="00D5003F" w:rsidRPr="0091657B" w:rsidRDefault="00D5003F" w:rsidP="00D5003F">
      <w:pPr>
        <w:spacing w:after="0" w:line="240" w:lineRule="auto"/>
        <w:jc w:val="both"/>
        <w:rPr>
          <w:rFonts w:ascii="Calibri" w:eastAsia="Calibri" w:hAnsi="Calibri" w:cs="Times New Roman"/>
        </w:rPr>
      </w:pPr>
      <w:r w:rsidRPr="0091657B">
        <w:rPr>
          <w:rFonts w:ascii="Calibri" w:eastAsia="Calibri" w:hAnsi="Calibri" w:cs="Times New Roman"/>
        </w:rPr>
        <w:t>These measures are noted with an asterisk.</w:t>
      </w:r>
    </w:p>
    <w:p w14:paraId="6B1AB39F" w14:textId="77777777" w:rsidR="00D5003F" w:rsidRPr="0091657B" w:rsidRDefault="00D5003F" w:rsidP="00D5003F">
      <w:pPr>
        <w:spacing w:after="0" w:line="240" w:lineRule="auto"/>
        <w:jc w:val="both"/>
        <w:rPr>
          <w:rFonts w:ascii="Calibri" w:eastAsia="Calibri" w:hAnsi="Calibri" w:cs="Times New Roman"/>
        </w:rPr>
      </w:pPr>
    </w:p>
    <w:p w14:paraId="7A69C8C1" w14:textId="77777777" w:rsidR="00D5003F" w:rsidRPr="0091657B" w:rsidRDefault="00D5003F" w:rsidP="00D5003F">
      <w:pPr>
        <w:spacing w:after="0" w:line="240" w:lineRule="auto"/>
        <w:jc w:val="both"/>
        <w:rPr>
          <w:rFonts w:ascii="Calibri" w:eastAsia="Calibri" w:hAnsi="Calibri" w:cs="Times New Roman"/>
        </w:rPr>
      </w:pPr>
      <w:r w:rsidRPr="0091657B">
        <w:rPr>
          <w:rFonts w:ascii="Calibri" w:eastAsia="Calibri" w:hAnsi="Calibri" w:cs="Times New Roman"/>
        </w:rPr>
        <w:t xml:space="preserve">Additionally, data measures were also viewed with regard to performance over time and whether the measure has improved or worsened compared to the prior CHNA timeframe. </w:t>
      </w:r>
    </w:p>
    <w:p w14:paraId="474786D4"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1E0C5074"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59773906"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4DD36E93"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4345DD9C"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6A538C33"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22367B43"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1F23810C"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301A7CAE"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032DF874"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p>
    <w:p w14:paraId="15A13A6F" w14:textId="77777777" w:rsidR="00D5003F" w:rsidRPr="0091657B" w:rsidRDefault="00D5003F" w:rsidP="00D5003F">
      <w:pPr>
        <w:spacing w:line="240" w:lineRule="auto"/>
        <w:rPr>
          <w:rFonts w:ascii="Calibri" w:eastAsia="Times New Roman" w:hAnsi="Calibri" w:cs="Times New Roman"/>
          <w:b/>
          <w:szCs w:val="26"/>
        </w:rPr>
      </w:pPr>
      <w:r w:rsidRPr="0091657B">
        <w:rPr>
          <w:rFonts w:ascii="Calibri" w:eastAsia="Calibri" w:hAnsi="Calibri" w:cs="Times New Roman"/>
        </w:rPr>
        <w:br w:type="page"/>
      </w:r>
    </w:p>
    <w:p w14:paraId="654B61F5" w14:textId="77777777" w:rsidR="00D5003F" w:rsidRPr="0091657B" w:rsidRDefault="00D5003F" w:rsidP="00D5003F">
      <w:pPr>
        <w:keepNext/>
        <w:keepLines/>
        <w:spacing w:after="0" w:line="240" w:lineRule="auto"/>
        <w:jc w:val="both"/>
        <w:outlineLvl w:val="1"/>
        <w:rPr>
          <w:rFonts w:ascii="Calibri" w:eastAsia="Times New Roman" w:hAnsi="Calibri" w:cs="Times New Roman"/>
          <w:b/>
          <w:szCs w:val="26"/>
        </w:rPr>
      </w:pPr>
      <w:bookmarkStart w:id="123" w:name="_Toc146552595"/>
      <w:bookmarkStart w:id="124" w:name="_Toc161670942"/>
      <w:bookmarkStart w:id="125" w:name="_Toc185407512"/>
      <w:r w:rsidRPr="0091657B">
        <w:rPr>
          <w:rFonts w:ascii="Calibri" w:eastAsia="Times New Roman" w:hAnsi="Calibri" w:cs="Times New Roman"/>
          <w:b/>
          <w:szCs w:val="26"/>
        </w:rPr>
        <w:lastRenderedPageBreak/>
        <w:t>Data Sources</w:t>
      </w:r>
      <w:bookmarkEnd w:id="123"/>
      <w:bookmarkEnd w:id="124"/>
      <w:bookmarkEnd w:id="125"/>
      <w:r w:rsidRPr="0091657B">
        <w:rPr>
          <w:rFonts w:ascii="Calibri" w:eastAsia="Times New Roman" w:hAnsi="Calibri" w:cs="Times New Roman"/>
          <w:b/>
          <w:szCs w:val="26"/>
        </w:rPr>
        <w:t xml:space="preserve"> </w:t>
      </w:r>
    </w:p>
    <w:p w14:paraId="17F9D63D" w14:textId="77777777" w:rsidR="00D5003F" w:rsidRPr="0091657B" w:rsidRDefault="00D5003F" w:rsidP="00D5003F">
      <w:pPr>
        <w:spacing w:after="0" w:line="240" w:lineRule="auto"/>
        <w:rPr>
          <w:rFonts w:ascii="Calibri" w:eastAsia="Calibri" w:hAnsi="Calibri" w:cs="Times New Roman"/>
        </w:rPr>
      </w:pPr>
    </w:p>
    <w:p w14:paraId="669C9AA7" w14:textId="77777777" w:rsidR="00D5003F" w:rsidRPr="0091657B" w:rsidRDefault="00D5003F" w:rsidP="00D5003F">
      <w:pPr>
        <w:spacing w:after="120" w:line="240" w:lineRule="auto"/>
        <w:jc w:val="both"/>
        <w:rPr>
          <w:rFonts w:ascii="Calibri" w:eastAsia="Calibri" w:hAnsi="Calibri" w:cs="Times New Roman"/>
        </w:rPr>
      </w:pPr>
      <w:r w:rsidRPr="0091657B">
        <w:rPr>
          <w:rFonts w:ascii="Calibri" w:eastAsia="Calibri" w:hAnsi="Calibri" w:cs="Times New Roman"/>
        </w:rPr>
        <w:t>The following tables are organized by each of the twenty focus areas and contain information related to the secondary data measures analyzed including a description of each measure, the data source, and most recent data time periods.</w:t>
      </w:r>
    </w:p>
    <w:p w14:paraId="20E5F739" w14:textId="07FAA7DC"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1: Access to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2CF7684" w14:textId="77777777">
        <w:trPr>
          <w:trHeight w:val="20"/>
          <w:tblHeader/>
          <w:jc w:val="center"/>
        </w:trPr>
        <w:tc>
          <w:tcPr>
            <w:tcW w:w="1250" w:type="pct"/>
            <w:shd w:val="clear" w:color="auto" w:fill="1F497D"/>
            <w:noWrap/>
            <w:vAlign w:val="center"/>
          </w:tcPr>
          <w:p w14:paraId="314A1788"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2757D6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0576B7E"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4C3B3A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47D2A172" w14:textId="77777777">
        <w:trPr>
          <w:trHeight w:val="197"/>
          <w:jc w:val="center"/>
        </w:trPr>
        <w:tc>
          <w:tcPr>
            <w:tcW w:w="1250" w:type="pct"/>
            <w:shd w:val="clear" w:color="auto" w:fill="auto"/>
            <w:vAlign w:val="center"/>
          </w:tcPr>
          <w:p w14:paraId="2C027AEC"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Primary Care </w:t>
            </w:r>
            <w:r>
              <w:rPr>
                <w:rFonts w:ascii="Calibri" w:eastAsia="Calibri" w:hAnsi="Calibri" w:cs="Times New Roman"/>
                <w:color w:val="000000"/>
                <w:sz w:val="20"/>
                <w:szCs w:val="20"/>
              </w:rPr>
              <w:t xml:space="preserve">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763288D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Number of providers with a CMS National Provider Identifier (NPI) that specialize in primary care.  Primary health providers include practicing physicians specializing in general practice medicine, family medicine, internal medicine, and pediatrics.  </w:t>
            </w:r>
          </w:p>
        </w:tc>
        <w:tc>
          <w:tcPr>
            <w:tcW w:w="1250" w:type="pct"/>
            <w:vAlign w:val="center"/>
          </w:tcPr>
          <w:p w14:paraId="0BB7DF5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Centers for Medicare and Medicaid Services (CMS) – National Plan and Provider Enumeration System (NPPES).  Data accessed via the North Carolina Data Portal, June</w:t>
            </w:r>
            <w:r w:rsidRPr="0091657B">
              <w:rPr>
                <w:rFonts w:ascii="Calibri" w:eastAsia="Calibri" w:hAnsi="Calibri" w:cs="Times New Roman"/>
                <w:color w:val="000000"/>
                <w:sz w:val="20"/>
                <w:szCs w:val="20"/>
              </w:rPr>
              <w:t xml:space="preserve"> 202</w:t>
            </w:r>
            <w:r>
              <w:rPr>
                <w:rFonts w:ascii="Calibri" w:eastAsia="Calibri" w:hAnsi="Calibri" w:cs="Times New Roman"/>
                <w:color w:val="000000"/>
                <w:sz w:val="20"/>
                <w:szCs w:val="20"/>
              </w:rPr>
              <w:t>4</w:t>
            </w:r>
            <w:r w:rsidRPr="0091657B">
              <w:rPr>
                <w:rFonts w:ascii="Calibri" w:eastAsia="Calibri" w:hAnsi="Calibri" w:cs="Times New Roman"/>
                <w:color w:val="000000"/>
                <w:sz w:val="20"/>
                <w:szCs w:val="20"/>
              </w:rPr>
              <w:t>.</w:t>
            </w:r>
          </w:p>
        </w:tc>
        <w:tc>
          <w:tcPr>
            <w:tcW w:w="750" w:type="pct"/>
            <w:vAlign w:val="center"/>
          </w:tcPr>
          <w:p w14:paraId="2800F56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D5003F" w:rsidRPr="0091657B" w14:paraId="156157E6" w14:textId="77777777">
        <w:trPr>
          <w:trHeight w:val="197"/>
          <w:jc w:val="center"/>
        </w:trPr>
        <w:tc>
          <w:tcPr>
            <w:tcW w:w="1250" w:type="pct"/>
            <w:shd w:val="clear" w:color="auto" w:fill="auto"/>
            <w:vAlign w:val="center"/>
          </w:tcPr>
          <w:p w14:paraId="76885B04"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Mental Health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6818A90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with a CMS National Provider Identifier (NPI) that specialize in mental health.  Mental health providers include licensed clinical social workers and other credentialed professionals specializing in psychiatry, psychology, counseling, or child, adolescent, or adult mental health.</w:t>
            </w:r>
          </w:p>
        </w:tc>
        <w:tc>
          <w:tcPr>
            <w:tcW w:w="1250" w:type="pct"/>
            <w:vAlign w:val="center"/>
          </w:tcPr>
          <w:p w14:paraId="1519660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A6D123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D5003F" w:rsidRPr="0091657B" w14:paraId="28131312" w14:textId="77777777">
        <w:trPr>
          <w:trHeight w:val="197"/>
          <w:jc w:val="center"/>
        </w:trPr>
        <w:tc>
          <w:tcPr>
            <w:tcW w:w="1250" w:type="pct"/>
            <w:shd w:val="clear" w:color="auto" w:fill="auto"/>
            <w:vAlign w:val="center"/>
          </w:tcPr>
          <w:p w14:paraId="5275CCB3" w14:textId="323ADAF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Addiction/Substance </w:t>
            </w:r>
            <w:r w:rsidR="00EB1853">
              <w:rPr>
                <w:rFonts w:ascii="Calibri" w:eastAsia="Calibri" w:hAnsi="Calibri" w:cs="Times New Roman"/>
                <w:color w:val="000000"/>
                <w:sz w:val="20"/>
                <w:szCs w:val="20"/>
              </w:rPr>
              <w:t>U</w:t>
            </w:r>
            <w:r>
              <w:rPr>
                <w:rFonts w:ascii="Calibri" w:eastAsia="Calibri" w:hAnsi="Calibri" w:cs="Times New Roman"/>
                <w:color w:val="000000"/>
                <w:sz w:val="20"/>
                <w:szCs w:val="20"/>
              </w:rPr>
              <w:t xml:space="preserve">se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0C3AC712" w14:textId="60197533"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providers who specialize in addiction or substance use treatment, rehabilitation, addiction medicine, or providing methadone.  The providers include Doctors of Medicine (MDs), Doctors of Osteopathic Medicine (DOs), and other credentialed professionals with a Center for Medicare and Medicaid Services and a valid National Provider Identifier (NPI).  </w:t>
            </w:r>
          </w:p>
        </w:tc>
        <w:tc>
          <w:tcPr>
            <w:tcW w:w="1250" w:type="pct"/>
            <w:vAlign w:val="center"/>
          </w:tcPr>
          <w:p w14:paraId="45F3C16D"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3503BC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D5003F" w:rsidRPr="0091657B" w14:paraId="0386908D" w14:textId="77777777">
        <w:trPr>
          <w:trHeight w:val="197"/>
          <w:jc w:val="center"/>
        </w:trPr>
        <w:tc>
          <w:tcPr>
            <w:tcW w:w="1250" w:type="pct"/>
            <w:shd w:val="clear" w:color="auto" w:fill="auto"/>
            <w:vAlign w:val="center"/>
          </w:tcPr>
          <w:p w14:paraId="7ECF6D15"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Buprenorphine Providers </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per 100,000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7698ACC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providers authorized to treat opioid dependency with buprenorphine.  Buprenorphine is the first medication to treat opioid dependency that is permitted to be prescribed or dispensed in physician offices, significantly increasing treatment access.  Qualified physicians are required to acquire and maintain certifications to legally dispense or prescribe opioid dependency medications.</w:t>
            </w:r>
          </w:p>
        </w:tc>
        <w:tc>
          <w:tcPr>
            <w:tcW w:w="1250" w:type="pct"/>
            <w:vAlign w:val="center"/>
          </w:tcPr>
          <w:p w14:paraId="5A29025E"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Health and Human Services (DHHS), Substance Abuse and Mental Health Services Administration.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24CB34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D5003F" w:rsidRPr="0091657B" w14:paraId="372CF3D8" w14:textId="77777777">
        <w:trPr>
          <w:trHeight w:val="197"/>
          <w:jc w:val="center"/>
        </w:trPr>
        <w:tc>
          <w:tcPr>
            <w:tcW w:w="1250" w:type="pct"/>
            <w:shd w:val="clear" w:color="auto" w:fill="auto"/>
            <w:vAlign w:val="center"/>
          </w:tcPr>
          <w:p w14:paraId="5C64181C"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Dental Health Providers (per 100,000)</w:t>
            </w:r>
          </w:p>
        </w:tc>
        <w:tc>
          <w:tcPr>
            <w:tcW w:w="1750" w:type="pct"/>
            <w:shd w:val="clear" w:color="auto" w:fill="auto"/>
            <w:noWrap/>
            <w:vAlign w:val="center"/>
          </w:tcPr>
          <w:p w14:paraId="06FDCE6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oral health providers with a CMS National Provider Identifier (NPI).  Providers included are those who list “dentist”, “general practice dentist”, or “pediatric dentistry” as their primary practice classification, regardless of sub-specialty.  </w:t>
            </w:r>
          </w:p>
        </w:tc>
        <w:tc>
          <w:tcPr>
            <w:tcW w:w="1250" w:type="pct"/>
            <w:vAlign w:val="center"/>
          </w:tcPr>
          <w:p w14:paraId="51E506C9"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CMS – NPPES.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A422908"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2024</w:t>
            </w:r>
          </w:p>
        </w:tc>
      </w:tr>
      <w:tr w:rsidR="00D5003F" w:rsidRPr="0091657B" w14:paraId="2D815836" w14:textId="77777777">
        <w:trPr>
          <w:trHeight w:val="197"/>
          <w:jc w:val="center"/>
        </w:trPr>
        <w:tc>
          <w:tcPr>
            <w:tcW w:w="1250" w:type="pct"/>
            <w:shd w:val="clear" w:color="auto" w:fill="auto"/>
            <w:vAlign w:val="center"/>
          </w:tcPr>
          <w:p w14:paraId="52937A70"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Health Professional Shortage Areas - </w:t>
            </w:r>
            <w:r w:rsidRPr="0091657B">
              <w:rPr>
                <w:rFonts w:ascii="Calibri" w:eastAsia="Calibri" w:hAnsi="Calibri" w:cs="Times New Roman"/>
                <w:color w:val="000000"/>
                <w:sz w:val="20"/>
                <w:szCs w:val="20"/>
              </w:rPr>
              <w:t>Dent</w:t>
            </w:r>
            <w:r>
              <w:rPr>
                <w:rFonts w:ascii="Calibri" w:eastAsia="Calibri" w:hAnsi="Calibri" w:cs="Times New Roman"/>
                <w:color w:val="000000"/>
                <w:sz w:val="20"/>
                <w:szCs w:val="20"/>
              </w:rPr>
              <w:t>al Care</w:t>
            </w:r>
            <w:r w:rsidRPr="0091657B">
              <w:rPr>
                <w:rFonts w:ascii="Calibri" w:eastAsia="Calibri" w:hAnsi="Calibri" w:cs="Times New Roman"/>
                <w:color w:val="000000"/>
                <w:sz w:val="20"/>
                <w:szCs w:val="20"/>
              </w:rPr>
              <w:t xml:space="preserve"> </w:t>
            </w:r>
          </w:p>
        </w:tc>
        <w:tc>
          <w:tcPr>
            <w:tcW w:w="1750" w:type="pct"/>
            <w:shd w:val="clear" w:color="auto" w:fill="auto"/>
            <w:noWrap/>
            <w:vAlign w:val="center"/>
          </w:tcPr>
          <w:p w14:paraId="7ECCF3C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that is living in a geographic area designated as a “Health Professional Shortage Area” (HSPA), defined as having a shortage of dental health professionals.  This indicator is relevant because a shortage of health professionals contributes to access and health status issues.</w:t>
            </w:r>
          </w:p>
        </w:tc>
        <w:tc>
          <w:tcPr>
            <w:tcW w:w="1250" w:type="pct"/>
            <w:vAlign w:val="center"/>
          </w:tcPr>
          <w:p w14:paraId="17B0F20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American Community Survey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A4112F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10D509F6" w14:textId="77777777">
        <w:trPr>
          <w:trHeight w:val="197"/>
          <w:jc w:val="center"/>
        </w:trPr>
        <w:tc>
          <w:tcPr>
            <w:tcW w:w="1250" w:type="pct"/>
            <w:shd w:val="clear" w:color="auto" w:fill="auto"/>
            <w:vAlign w:val="center"/>
          </w:tcPr>
          <w:p w14:paraId="5621D85F"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1750" w:type="pct"/>
            <w:shd w:val="clear" w:color="auto" w:fill="auto"/>
            <w:noWrap/>
            <w:vAlign w:val="center"/>
          </w:tcPr>
          <w:p w14:paraId="6B769C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Number of Federally Qualified Health Centers (FQHCs) in the community.  This indicator is relevant because FQHCs are community assets that provide health care to vulnerable populations; they receive extra funding from the federal government to promote access to ambulatory care in areas designated as medically underserved.</w:t>
            </w:r>
          </w:p>
        </w:tc>
        <w:tc>
          <w:tcPr>
            <w:tcW w:w="1250" w:type="pct"/>
            <w:vAlign w:val="center"/>
          </w:tcPr>
          <w:p w14:paraId="4064EBAB"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DHHS, CMS, Provider of Services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AB1C4B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2023</w:t>
            </w:r>
          </w:p>
        </w:tc>
      </w:tr>
      <w:tr w:rsidR="00D5003F" w:rsidRPr="0091657B" w14:paraId="17646E92" w14:textId="77777777">
        <w:trPr>
          <w:trHeight w:val="197"/>
          <w:jc w:val="center"/>
        </w:trPr>
        <w:tc>
          <w:tcPr>
            <w:tcW w:w="1250" w:type="pct"/>
            <w:shd w:val="clear" w:color="auto" w:fill="auto"/>
            <w:vAlign w:val="center"/>
          </w:tcPr>
          <w:p w14:paraId="57EBD58B"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Receiving Medicaid</w:t>
            </w:r>
          </w:p>
        </w:tc>
        <w:tc>
          <w:tcPr>
            <w:tcW w:w="1750" w:type="pct"/>
            <w:shd w:val="clear" w:color="auto" w:fill="auto"/>
            <w:noWrap/>
            <w:vAlign w:val="center"/>
          </w:tcPr>
          <w:p w14:paraId="0D6C11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with insurance enrolled in Medicaid (or other means-tested public health insurance).  This indicator is relevant because it assesses vulnerable populations which are more likely to have multiple health access, health status, and social support needs; when combined with poverty data, providers can use this measure to identify gaps in eligibility and enrollment.</w:t>
            </w:r>
          </w:p>
        </w:tc>
        <w:tc>
          <w:tcPr>
            <w:tcW w:w="1250" w:type="pct"/>
            <w:vAlign w:val="center"/>
          </w:tcPr>
          <w:p w14:paraId="05EE43E9"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0AFE80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4189458A" w14:textId="77777777">
        <w:trPr>
          <w:trHeight w:val="197"/>
          <w:jc w:val="center"/>
        </w:trPr>
        <w:tc>
          <w:tcPr>
            <w:tcW w:w="1250" w:type="pct"/>
            <w:shd w:val="clear" w:color="auto" w:fill="auto"/>
            <w:vAlign w:val="center"/>
          </w:tcPr>
          <w:p w14:paraId="02F2825A"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Uninsured</w:t>
            </w:r>
            <w:r>
              <w:rPr>
                <w:rFonts w:ascii="Calibri" w:eastAsia="Calibri" w:hAnsi="Calibri" w:cs="Calibri"/>
                <w:color w:val="000000"/>
                <w:sz w:val="20"/>
                <w:szCs w:val="20"/>
              </w:rPr>
              <w:t xml:space="preserve"> Population (SAHIE)</w:t>
            </w:r>
            <w:r w:rsidRPr="0091657B">
              <w:rPr>
                <w:rFonts w:ascii="Calibri" w:eastAsia="Calibri" w:hAnsi="Calibri" w:cs="Calibri"/>
                <w:color w:val="000000"/>
                <w:sz w:val="20"/>
                <w:szCs w:val="20"/>
              </w:rPr>
              <w:t xml:space="preserve"> </w:t>
            </w:r>
          </w:p>
        </w:tc>
        <w:tc>
          <w:tcPr>
            <w:tcW w:w="1750" w:type="pct"/>
            <w:shd w:val="clear" w:color="auto" w:fill="auto"/>
            <w:noWrap/>
            <w:vAlign w:val="center"/>
          </w:tcPr>
          <w:p w14:paraId="2C7F69B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Percentage of adults under age 65 without health insurance coverage.  This indicator is relevant because lack of health insurance is a primary barrier to healthcare access including regular primary care, specialty care, and other health services that contribute to poor health status.  The lack of health insurance is considered a </w:t>
            </w:r>
            <w:r>
              <w:rPr>
                <w:rFonts w:ascii="Calibri" w:eastAsia="Calibri" w:hAnsi="Calibri" w:cs="Times New Roman"/>
                <w:i/>
                <w:iCs/>
                <w:color w:val="000000"/>
                <w:sz w:val="20"/>
                <w:szCs w:val="20"/>
              </w:rPr>
              <w:t>key driver</w:t>
            </w:r>
            <w:r>
              <w:rPr>
                <w:rFonts w:ascii="Calibri" w:eastAsia="Calibri" w:hAnsi="Calibri" w:cs="Times New Roman"/>
                <w:color w:val="000000"/>
                <w:sz w:val="20"/>
                <w:szCs w:val="20"/>
              </w:rPr>
              <w:t xml:space="preserve"> of health status.</w:t>
            </w:r>
          </w:p>
        </w:tc>
        <w:tc>
          <w:tcPr>
            <w:tcW w:w="1250" w:type="pct"/>
            <w:vAlign w:val="center"/>
          </w:tcPr>
          <w:p w14:paraId="2F07AC7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Small Area Health Insurance Estimates (SAHIE).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46F011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4A3DA0D7" w14:textId="77777777" w:rsidR="00D5003F" w:rsidRDefault="00D5003F" w:rsidP="00D5003F">
      <w:pPr>
        <w:spacing w:after="0" w:line="240" w:lineRule="auto"/>
        <w:rPr>
          <w:rFonts w:ascii="Calibri" w:eastAsia="Calibri" w:hAnsi="Calibri" w:cs="Times New Roman"/>
        </w:rPr>
      </w:pPr>
    </w:p>
    <w:p w14:paraId="38E8E0B4" w14:textId="2E975CEC"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lastRenderedPageBreak/>
        <w:t xml:space="preserve">Table </w:t>
      </w:r>
      <w:r w:rsidR="00E848E0">
        <w:rPr>
          <w:rFonts w:ascii="Calibri" w:eastAsia="Calibri" w:hAnsi="Calibri" w:cs="Times New Roman"/>
          <w:b/>
          <w:bCs/>
        </w:rPr>
        <w:t>A2.</w:t>
      </w:r>
      <w:r w:rsidRPr="0091657B">
        <w:rPr>
          <w:rFonts w:ascii="Calibri" w:eastAsia="Calibri" w:hAnsi="Calibri" w:cs="Times New Roman"/>
          <w:b/>
          <w:bCs/>
        </w:rPr>
        <w:t>2: Built Environment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2F02E5B0" w14:textId="77777777">
        <w:trPr>
          <w:trHeight w:val="20"/>
          <w:tblHeader/>
          <w:jc w:val="center"/>
        </w:trPr>
        <w:tc>
          <w:tcPr>
            <w:tcW w:w="1250" w:type="pct"/>
            <w:shd w:val="clear" w:color="auto" w:fill="1F497D"/>
            <w:noWrap/>
            <w:vAlign w:val="center"/>
          </w:tcPr>
          <w:p w14:paraId="590118C7"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A207DC3"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B8551CB"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49FBC2C"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9DA86F0" w14:textId="77777777">
        <w:trPr>
          <w:trHeight w:val="197"/>
          <w:jc w:val="center"/>
        </w:trPr>
        <w:tc>
          <w:tcPr>
            <w:tcW w:w="1250" w:type="pct"/>
            <w:shd w:val="clear" w:color="auto" w:fill="auto"/>
            <w:vAlign w:val="center"/>
          </w:tcPr>
          <w:p w14:paraId="1D32549A"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1F7BD6">
              <w:rPr>
                <w:rFonts w:ascii="Calibri" w:eastAsia="Calibri" w:hAnsi="Calibri" w:cs="Times New Roman"/>
                <w:sz w:val="20"/>
                <w:szCs w:val="20"/>
              </w:rPr>
              <w:t>Access to DL Speeds &gt;= 25MBPS and UL Speeds &gt;= 3 MBPS</w:t>
            </w:r>
            <w:r>
              <w:rPr>
                <w:rFonts w:ascii="Calibri" w:eastAsia="Calibri" w:hAnsi="Calibri" w:cs="Times New Roman"/>
                <w:sz w:val="20"/>
                <w:szCs w:val="20"/>
              </w:rPr>
              <w:t xml:space="preserve">) </w:t>
            </w:r>
          </w:p>
        </w:tc>
        <w:tc>
          <w:tcPr>
            <w:tcW w:w="1750" w:type="pct"/>
            <w:shd w:val="clear" w:color="auto" w:fill="auto"/>
            <w:noWrap/>
            <w:vAlign w:val="center"/>
          </w:tcPr>
          <w:p w14:paraId="2EE44C3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25 MBPS or more and upload speeds of 3 MBPS or more.  These data represent both wireline and fixed/terrestrial wireless internet providers.  Cellular internet providers are not included.</w:t>
            </w:r>
          </w:p>
        </w:tc>
        <w:tc>
          <w:tcPr>
            <w:tcW w:w="1250" w:type="pct"/>
            <w:vAlign w:val="center"/>
          </w:tcPr>
          <w:p w14:paraId="074DDE7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Federal Communications Commission (FCC)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15D0D7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D5003F" w:rsidRPr="0091657B" w14:paraId="6A63D387" w14:textId="77777777">
        <w:trPr>
          <w:trHeight w:val="197"/>
          <w:jc w:val="center"/>
        </w:trPr>
        <w:tc>
          <w:tcPr>
            <w:tcW w:w="1250" w:type="pct"/>
            <w:shd w:val="clear" w:color="auto" w:fill="auto"/>
            <w:vAlign w:val="center"/>
          </w:tcPr>
          <w:p w14:paraId="4F7796EE"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Broadband Access (</w:t>
            </w:r>
            <w:r w:rsidRPr="0024185F">
              <w:rPr>
                <w:rFonts w:ascii="Calibri" w:eastAsia="Calibri" w:hAnsi="Calibri" w:cs="Times New Roman"/>
                <w:sz w:val="20"/>
                <w:szCs w:val="20"/>
              </w:rPr>
              <w:t>Access to DL Speeds &gt;= 100MBPS and UL Speeds &gt;= 20 MBPS</w:t>
            </w:r>
            <w:r>
              <w:rPr>
                <w:rFonts w:ascii="Calibri" w:eastAsia="Calibri" w:hAnsi="Calibri" w:cs="Times New Roman"/>
                <w:sz w:val="20"/>
                <w:szCs w:val="20"/>
              </w:rPr>
              <w:t>)</w:t>
            </w:r>
          </w:p>
        </w:tc>
        <w:tc>
          <w:tcPr>
            <w:tcW w:w="1750" w:type="pct"/>
            <w:shd w:val="clear" w:color="auto" w:fill="auto"/>
            <w:noWrap/>
            <w:vAlign w:val="center"/>
          </w:tcPr>
          <w:p w14:paraId="39E5F81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with access to high-speed internet.  Data are based on the reported service area of providers offering download speeds of 100 MBPS or more and upload speeds of 20 MBPS or more.  These data represent both wireline and fixed/terrestrial wireless internet providers.  Cellular internet providers are not included.</w:t>
            </w:r>
          </w:p>
        </w:tc>
        <w:tc>
          <w:tcPr>
            <w:tcW w:w="1250" w:type="pct"/>
            <w:vAlign w:val="center"/>
          </w:tcPr>
          <w:p w14:paraId="466C273C"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FCC FABRIC Data.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E29F33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D5003F" w:rsidRPr="0091657B" w14:paraId="180E1A59" w14:textId="77777777">
        <w:trPr>
          <w:trHeight w:val="197"/>
          <w:jc w:val="center"/>
        </w:trPr>
        <w:tc>
          <w:tcPr>
            <w:tcW w:w="1250" w:type="pct"/>
            <w:shd w:val="clear" w:color="auto" w:fill="auto"/>
            <w:vAlign w:val="center"/>
          </w:tcPr>
          <w:p w14:paraId="12B6C061"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Computer</w:t>
            </w:r>
          </w:p>
        </w:tc>
        <w:tc>
          <w:tcPr>
            <w:tcW w:w="1750" w:type="pct"/>
            <w:shd w:val="clear" w:color="auto" w:fill="auto"/>
            <w:noWrap/>
            <w:vAlign w:val="center"/>
          </w:tcPr>
          <w:p w14:paraId="07FF170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households who don’t own or use any types of computers, including desktop or laptop, smartphone, tablet, or other portable wireless computer, and some other type of computer, based on the 2018-2022 American Community Survey estimates.  </w:t>
            </w:r>
          </w:p>
        </w:tc>
        <w:tc>
          <w:tcPr>
            <w:tcW w:w="1250" w:type="pct"/>
            <w:vAlign w:val="center"/>
          </w:tcPr>
          <w:p w14:paraId="6022BCC2"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FB0432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74E69871" w14:textId="77777777">
        <w:trPr>
          <w:trHeight w:val="197"/>
          <w:jc w:val="center"/>
        </w:trPr>
        <w:tc>
          <w:tcPr>
            <w:tcW w:w="1250" w:type="pct"/>
            <w:shd w:val="clear" w:color="auto" w:fill="auto"/>
            <w:vAlign w:val="center"/>
          </w:tcPr>
          <w:p w14:paraId="70158B9D"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Households with No or Slow Internet</w:t>
            </w:r>
          </w:p>
        </w:tc>
        <w:tc>
          <w:tcPr>
            <w:tcW w:w="1750" w:type="pct"/>
            <w:shd w:val="clear" w:color="auto" w:fill="auto"/>
            <w:noWrap/>
            <w:vAlign w:val="center"/>
          </w:tcPr>
          <w:p w14:paraId="059A0A9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households who either use dial-up as their only way of internet connection or have internet access but don’t pay for the service, or have no internet access in their home, based on the 2018-2022 American Community Survey estimates.</w:t>
            </w:r>
          </w:p>
        </w:tc>
        <w:tc>
          <w:tcPr>
            <w:tcW w:w="1250" w:type="pct"/>
            <w:vAlign w:val="center"/>
          </w:tcPr>
          <w:p w14:paraId="0194DC69"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6D8594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40E9EDA5" w14:textId="77777777">
        <w:trPr>
          <w:trHeight w:val="197"/>
          <w:jc w:val="center"/>
        </w:trPr>
        <w:tc>
          <w:tcPr>
            <w:tcW w:w="1250" w:type="pct"/>
            <w:shd w:val="clear" w:color="auto" w:fill="auto"/>
            <w:vAlign w:val="center"/>
          </w:tcPr>
          <w:p w14:paraId="4D731891"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Liquor Stores</w:t>
            </w:r>
          </w:p>
        </w:tc>
        <w:tc>
          <w:tcPr>
            <w:tcW w:w="1750" w:type="pct"/>
            <w:shd w:val="clear" w:color="auto" w:fill="auto"/>
            <w:noWrap/>
            <w:vAlign w:val="center"/>
          </w:tcPr>
          <w:p w14:paraId="538253B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Number of liquor stores per 100,000 population provides a measure of environmental influences on dietary behaviors and the accessibility of healthy foods.  Note this data excludes establishments preparing and serving alcohol for consumption on premises (including bars and restaurants) or which sell alcohol as a secondary retail product (including gas stations and grocery stores).</w:t>
            </w:r>
          </w:p>
        </w:tc>
        <w:tc>
          <w:tcPr>
            <w:tcW w:w="1250" w:type="pct"/>
            <w:vAlign w:val="center"/>
          </w:tcPr>
          <w:p w14:paraId="49D22936" w14:textId="77777777" w:rsidR="00D5003F" w:rsidRPr="00692235"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E83CA0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1F959B36" w14:textId="77777777">
        <w:trPr>
          <w:trHeight w:val="197"/>
          <w:jc w:val="center"/>
        </w:trPr>
        <w:tc>
          <w:tcPr>
            <w:tcW w:w="1250" w:type="pct"/>
            <w:shd w:val="clear" w:color="auto" w:fill="auto"/>
            <w:vAlign w:val="center"/>
          </w:tcPr>
          <w:p w14:paraId="694EA5E3"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lastRenderedPageBreak/>
              <w:t>Adverse Childhood Experiences (ACEs)</w:t>
            </w:r>
          </w:p>
        </w:tc>
        <w:tc>
          <w:tcPr>
            <w:tcW w:w="1750" w:type="pct"/>
            <w:shd w:val="clear" w:color="auto" w:fill="auto"/>
            <w:noWrap/>
            <w:vAlign w:val="center"/>
          </w:tcPr>
          <w:p w14:paraId="093ED23B" w14:textId="6E821120"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in North Carolina (total) with two or more ACEs.  ACEs are potentially traumatic events that occur in childhood (0-17 years), including experiencing violence, abuse, or neglect; witnessing violence in the home or community; and having a family member attempt or die by suicide.  Also included are aspects of the child’s environment that can undermine their sense of safety, stability, and bonding, such as substance use problems, mental health problems, instability due to parental separation, and instability due to household members being in jail or prison.  Other traumatic experiences that impact health and well-being may include not having enough food to eat, experiencing homelessness or unstable housing, or experiencing discrimination.  ACEs can have lasting effects on health and well-being in childhood and life opportunities well into adulthood, for example, education and job potential.  These experiences can increase the risks of injury, sexually transmitted infections, teen pregnancy, suicide, and a range of chronic diseases including cancer, diabetes, and heart disease.</w:t>
            </w:r>
          </w:p>
        </w:tc>
        <w:tc>
          <w:tcPr>
            <w:tcW w:w="1250" w:type="pct"/>
          </w:tcPr>
          <w:p w14:paraId="4A13CFF7" w14:textId="77777777" w:rsidR="00D5003F" w:rsidRDefault="00D5003F">
            <w:pPr>
              <w:spacing w:after="0" w:line="240" w:lineRule="auto"/>
              <w:jc w:val="center"/>
              <w:rPr>
                <w:rFonts w:ascii="Calibri" w:eastAsia="Calibri" w:hAnsi="Calibri" w:cs="Times New Roman"/>
                <w:color w:val="000000"/>
                <w:sz w:val="20"/>
                <w:szCs w:val="20"/>
              </w:rPr>
            </w:pPr>
          </w:p>
          <w:p w14:paraId="751E08D9" w14:textId="77777777" w:rsidR="00D5003F" w:rsidRDefault="00D5003F">
            <w:pPr>
              <w:spacing w:after="0" w:line="240" w:lineRule="auto"/>
              <w:jc w:val="center"/>
              <w:rPr>
                <w:rFonts w:ascii="Calibri" w:eastAsia="Calibri" w:hAnsi="Calibri" w:cs="Times New Roman"/>
                <w:color w:val="000000"/>
                <w:sz w:val="20"/>
                <w:szCs w:val="20"/>
              </w:rPr>
            </w:pPr>
          </w:p>
          <w:p w14:paraId="1C467009" w14:textId="77777777" w:rsidR="00D5003F" w:rsidRDefault="00D5003F">
            <w:pPr>
              <w:spacing w:after="0" w:line="240" w:lineRule="auto"/>
              <w:jc w:val="center"/>
              <w:rPr>
                <w:rFonts w:ascii="Calibri" w:eastAsia="Calibri" w:hAnsi="Calibri" w:cs="Times New Roman"/>
                <w:color w:val="000000"/>
                <w:sz w:val="20"/>
                <w:szCs w:val="20"/>
              </w:rPr>
            </w:pPr>
          </w:p>
          <w:p w14:paraId="5544BED8" w14:textId="77777777" w:rsidR="00D5003F" w:rsidRDefault="00D5003F">
            <w:pPr>
              <w:spacing w:after="0" w:line="240" w:lineRule="auto"/>
              <w:jc w:val="center"/>
              <w:rPr>
                <w:rFonts w:ascii="Calibri" w:eastAsia="Calibri" w:hAnsi="Calibri" w:cs="Times New Roman"/>
                <w:color w:val="000000"/>
                <w:sz w:val="20"/>
                <w:szCs w:val="20"/>
              </w:rPr>
            </w:pPr>
          </w:p>
          <w:p w14:paraId="495A3970" w14:textId="77777777" w:rsidR="00D5003F" w:rsidRDefault="00D5003F">
            <w:pPr>
              <w:spacing w:after="0" w:line="240" w:lineRule="auto"/>
              <w:jc w:val="center"/>
              <w:rPr>
                <w:rFonts w:ascii="Calibri" w:eastAsia="Calibri" w:hAnsi="Calibri" w:cs="Times New Roman"/>
                <w:color w:val="000000"/>
                <w:sz w:val="20"/>
                <w:szCs w:val="20"/>
              </w:rPr>
            </w:pPr>
          </w:p>
          <w:p w14:paraId="255A56C7" w14:textId="77777777" w:rsidR="00D5003F" w:rsidRDefault="00D5003F">
            <w:pPr>
              <w:spacing w:after="0" w:line="240" w:lineRule="auto"/>
              <w:jc w:val="center"/>
              <w:rPr>
                <w:rFonts w:ascii="Calibri" w:eastAsia="Calibri" w:hAnsi="Calibri" w:cs="Times New Roman"/>
                <w:color w:val="000000"/>
                <w:sz w:val="20"/>
                <w:szCs w:val="20"/>
              </w:rPr>
            </w:pPr>
          </w:p>
          <w:p w14:paraId="15BFE903" w14:textId="77777777" w:rsidR="00D5003F" w:rsidRDefault="00D5003F">
            <w:pPr>
              <w:spacing w:after="0" w:line="240" w:lineRule="auto"/>
              <w:jc w:val="center"/>
              <w:rPr>
                <w:rFonts w:ascii="Calibri" w:eastAsia="Calibri" w:hAnsi="Calibri" w:cs="Times New Roman"/>
                <w:color w:val="000000"/>
                <w:sz w:val="20"/>
                <w:szCs w:val="20"/>
              </w:rPr>
            </w:pPr>
          </w:p>
          <w:p w14:paraId="7E5ACDF6" w14:textId="77777777" w:rsidR="00D5003F" w:rsidRDefault="00D5003F">
            <w:pPr>
              <w:spacing w:after="0" w:line="240" w:lineRule="auto"/>
              <w:jc w:val="center"/>
              <w:rPr>
                <w:rFonts w:ascii="Calibri" w:eastAsia="Calibri" w:hAnsi="Calibri" w:cs="Times New Roman"/>
                <w:color w:val="000000"/>
                <w:sz w:val="20"/>
                <w:szCs w:val="20"/>
              </w:rPr>
            </w:pPr>
          </w:p>
          <w:p w14:paraId="7C9C4735" w14:textId="77777777" w:rsidR="00D5003F" w:rsidRDefault="00D5003F">
            <w:pPr>
              <w:spacing w:after="0" w:line="240" w:lineRule="auto"/>
              <w:jc w:val="center"/>
              <w:rPr>
                <w:rFonts w:ascii="Calibri" w:eastAsia="Calibri" w:hAnsi="Calibri" w:cs="Times New Roman"/>
                <w:color w:val="000000"/>
                <w:sz w:val="20"/>
                <w:szCs w:val="20"/>
              </w:rPr>
            </w:pPr>
          </w:p>
          <w:p w14:paraId="1264AB60" w14:textId="77777777" w:rsidR="00D5003F" w:rsidRDefault="00D5003F">
            <w:pPr>
              <w:spacing w:after="0" w:line="240" w:lineRule="auto"/>
              <w:jc w:val="center"/>
              <w:rPr>
                <w:rFonts w:ascii="Calibri" w:eastAsia="Calibri" w:hAnsi="Calibri" w:cs="Times New Roman"/>
                <w:color w:val="000000"/>
                <w:sz w:val="20"/>
                <w:szCs w:val="20"/>
              </w:rPr>
            </w:pPr>
          </w:p>
          <w:p w14:paraId="3B0F43BD" w14:textId="77777777" w:rsidR="00D5003F" w:rsidRDefault="00D5003F">
            <w:pPr>
              <w:spacing w:after="0" w:line="240" w:lineRule="auto"/>
              <w:jc w:val="center"/>
              <w:rPr>
                <w:rFonts w:ascii="Calibri" w:eastAsia="Calibri" w:hAnsi="Calibri" w:cs="Times New Roman"/>
                <w:color w:val="000000"/>
                <w:sz w:val="20"/>
                <w:szCs w:val="20"/>
              </w:rPr>
            </w:pPr>
          </w:p>
          <w:p w14:paraId="53A67689" w14:textId="77777777" w:rsidR="00D5003F" w:rsidRDefault="00D5003F">
            <w:pPr>
              <w:spacing w:after="0" w:line="240" w:lineRule="auto"/>
              <w:jc w:val="center"/>
              <w:rPr>
                <w:rFonts w:ascii="Calibri" w:eastAsia="Calibri" w:hAnsi="Calibri" w:cs="Times New Roman"/>
                <w:color w:val="000000"/>
                <w:sz w:val="20"/>
                <w:szCs w:val="20"/>
              </w:rPr>
            </w:pPr>
          </w:p>
          <w:p w14:paraId="341E4D8C" w14:textId="77777777" w:rsidR="00D5003F" w:rsidRDefault="00D5003F">
            <w:pPr>
              <w:spacing w:after="0" w:line="240" w:lineRule="auto"/>
              <w:jc w:val="center"/>
              <w:rPr>
                <w:rFonts w:ascii="Calibri" w:eastAsia="Calibri" w:hAnsi="Calibri" w:cs="Times New Roman"/>
                <w:color w:val="000000"/>
                <w:sz w:val="20"/>
                <w:szCs w:val="20"/>
              </w:rPr>
            </w:pPr>
          </w:p>
          <w:p w14:paraId="0991BD4B" w14:textId="77777777" w:rsidR="00D5003F" w:rsidRDefault="00D5003F">
            <w:pPr>
              <w:spacing w:after="0" w:line="240" w:lineRule="auto"/>
              <w:jc w:val="center"/>
              <w:rPr>
                <w:rFonts w:ascii="Calibri" w:eastAsia="Calibri" w:hAnsi="Calibri" w:cs="Times New Roman"/>
                <w:color w:val="000000"/>
                <w:sz w:val="20"/>
                <w:szCs w:val="20"/>
              </w:rPr>
            </w:pPr>
          </w:p>
          <w:p w14:paraId="37179A06" w14:textId="77777777" w:rsidR="00D5003F" w:rsidRDefault="00D5003F">
            <w:pPr>
              <w:spacing w:after="0" w:line="240" w:lineRule="auto"/>
              <w:jc w:val="center"/>
              <w:rPr>
                <w:rFonts w:ascii="Calibri" w:eastAsia="Calibri" w:hAnsi="Calibri" w:cs="Times New Roman"/>
                <w:color w:val="000000"/>
                <w:sz w:val="20"/>
                <w:szCs w:val="20"/>
              </w:rPr>
            </w:pPr>
          </w:p>
          <w:p w14:paraId="1F7C9F5D" w14:textId="77777777" w:rsidR="00D5003F" w:rsidRDefault="00D5003F">
            <w:pPr>
              <w:spacing w:after="0" w:line="240" w:lineRule="auto"/>
              <w:jc w:val="center"/>
              <w:rPr>
                <w:rFonts w:ascii="Calibri" w:eastAsia="Calibri" w:hAnsi="Calibri" w:cs="Times New Roman"/>
                <w:color w:val="000000"/>
                <w:sz w:val="20"/>
                <w:szCs w:val="20"/>
              </w:rPr>
            </w:pPr>
          </w:p>
          <w:p w14:paraId="0AFA7BB2" w14:textId="77777777" w:rsidR="00D5003F" w:rsidRPr="00692235"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Healthy North Carolina (HNC) 2030 Scorecard, 2021-2024.  Data accessed June 2024.</w:t>
            </w:r>
          </w:p>
        </w:tc>
        <w:tc>
          <w:tcPr>
            <w:tcW w:w="750" w:type="pct"/>
            <w:vAlign w:val="center"/>
          </w:tcPr>
          <w:p w14:paraId="4668050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49702CE6" w14:textId="77777777" w:rsidR="00D5003F" w:rsidRDefault="00D5003F" w:rsidP="00D5003F">
      <w:pPr>
        <w:spacing w:after="120" w:line="240" w:lineRule="auto"/>
        <w:jc w:val="center"/>
        <w:rPr>
          <w:rFonts w:ascii="Calibri" w:eastAsia="Calibri" w:hAnsi="Calibri" w:cs="Times New Roman"/>
          <w:b/>
          <w:bCs/>
        </w:rPr>
      </w:pPr>
    </w:p>
    <w:p w14:paraId="6F775BED" w14:textId="1AF5F731"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4: Diet and Exercise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8C97B5C" w14:textId="77777777">
        <w:trPr>
          <w:trHeight w:val="20"/>
          <w:tblHeader/>
          <w:jc w:val="center"/>
        </w:trPr>
        <w:tc>
          <w:tcPr>
            <w:tcW w:w="1250" w:type="pct"/>
            <w:shd w:val="clear" w:color="auto" w:fill="1F497D"/>
            <w:noWrap/>
            <w:vAlign w:val="center"/>
          </w:tcPr>
          <w:p w14:paraId="510E9446"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75B20F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E0C6DE9"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DE156B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0B772F3D" w14:textId="77777777">
        <w:trPr>
          <w:trHeight w:val="197"/>
          <w:jc w:val="center"/>
        </w:trPr>
        <w:tc>
          <w:tcPr>
            <w:tcW w:w="1250" w:type="pct"/>
            <w:shd w:val="clear" w:color="auto" w:fill="auto"/>
            <w:vAlign w:val="center"/>
          </w:tcPr>
          <w:p w14:paraId="748E4512"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Physical inactivity (percent of adults that report no leisure time physical activity)</w:t>
            </w:r>
          </w:p>
        </w:tc>
        <w:tc>
          <w:tcPr>
            <w:tcW w:w="1750" w:type="pct"/>
            <w:shd w:val="clear" w:color="auto" w:fill="auto"/>
            <w:noWrap/>
            <w:vAlign w:val="center"/>
          </w:tcPr>
          <w:p w14:paraId="10FCBCC7"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ages 20 and over reporting no leisure-time physical activity in the past month.  Examples of physical activities include running, calisthenics, golf, gardening, or walking for exercise.</w:t>
            </w:r>
            <w:r w:rsidRPr="0091657B">
              <w:rPr>
                <w:rFonts w:ascii="Calibri" w:eastAsia="Calibri" w:hAnsi="Calibri" w:cs="Times New Roman"/>
                <w:color w:val="000000"/>
                <w:sz w:val="20"/>
                <w:szCs w:val="20"/>
              </w:rPr>
              <w:br/>
              <w:t xml:space="preserve">The method for calculating Physical Inactivity changed.  Data for Physical Inactivity are provided by the CDC Interactive Diabetes Atlas which </w:t>
            </w:r>
            <w:r w:rsidRPr="0091657B">
              <w:rPr>
                <w:rFonts w:ascii="Calibri" w:eastAsia="Calibri" w:hAnsi="Calibri" w:cs="Times New Roman"/>
                <w:color w:val="000000"/>
                <w:sz w:val="20"/>
                <w:szCs w:val="20"/>
              </w:rPr>
              <w:lastRenderedPageBreak/>
              <w:t>combines 3 years of survey data to provide county-level estimates.  In 2011, BRFSS changed their methodology to include cell phone and landline participants.  Previously only landlines were used to collect data.  Physical Inactivity is created using statistical modeling.</w:t>
            </w:r>
          </w:p>
        </w:tc>
        <w:tc>
          <w:tcPr>
            <w:tcW w:w="1250" w:type="pct"/>
            <w:vAlign w:val="center"/>
          </w:tcPr>
          <w:p w14:paraId="4AE2CDD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Behavioral Risk Factor Surveillance System</w:t>
            </w:r>
            <w:r w:rsidRPr="0091657B">
              <w:rPr>
                <w:rFonts w:ascii="Calibri" w:eastAsia="Calibri" w:hAnsi="Calibri" w:cs="Times New Roman"/>
                <w:color w:val="000000"/>
                <w:sz w:val="20"/>
                <w:szCs w:val="20"/>
              </w:rPr>
              <w:t>.</w:t>
            </w:r>
            <w:r>
              <w:rPr>
                <w:rFonts w:ascii="Calibri" w:eastAsia="Calibri" w:hAnsi="Calibri" w:cs="Times New Roman"/>
                <w:color w:val="000000"/>
                <w:sz w:val="20"/>
                <w:szCs w:val="20"/>
              </w:rPr>
              <w:t xml:space="preserve">  </w:t>
            </w:r>
            <w:r w:rsidRPr="0091657B">
              <w:rPr>
                <w:rFonts w:ascii="Calibri" w:eastAsia="Calibri" w:hAnsi="Calibri" w:cs="Times New Roman"/>
                <w:color w:val="000000"/>
                <w:sz w:val="20"/>
                <w:szCs w:val="20"/>
              </w:rPr>
              <w:t xml:space="preserve">Data </w:t>
            </w:r>
            <w:r>
              <w:rPr>
                <w:rFonts w:ascii="Calibri" w:eastAsia="Calibri" w:hAnsi="Calibri" w:cs="Times New Roman"/>
                <w:color w:val="000000"/>
                <w:sz w:val="20"/>
                <w:szCs w:val="20"/>
              </w:rPr>
              <w:t>accessed via Robert Wood Johnson Foundation &amp; University of Wisconsin Population Health Institute County Health Rankings &amp; Roadmaps, June 2024</w:t>
            </w:r>
            <w:r w:rsidRPr="0091657B">
              <w:rPr>
                <w:rFonts w:ascii="Calibri" w:eastAsia="Calibri" w:hAnsi="Calibri" w:cs="Times New Roman"/>
                <w:color w:val="000000"/>
                <w:sz w:val="20"/>
                <w:szCs w:val="20"/>
              </w:rPr>
              <w:t>.</w:t>
            </w:r>
          </w:p>
        </w:tc>
        <w:tc>
          <w:tcPr>
            <w:tcW w:w="750" w:type="pct"/>
            <w:vAlign w:val="center"/>
          </w:tcPr>
          <w:p w14:paraId="7A00CAF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3438E4EF" w14:textId="77777777">
        <w:trPr>
          <w:trHeight w:val="197"/>
          <w:jc w:val="center"/>
        </w:trPr>
        <w:tc>
          <w:tcPr>
            <w:tcW w:w="1250" w:type="pct"/>
            <w:shd w:val="clear" w:color="auto" w:fill="auto"/>
            <w:vAlign w:val="center"/>
          </w:tcPr>
          <w:p w14:paraId="765BF1FA"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Walkability Index Score</w:t>
            </w:r>
          </w:p>
        </w:tc>
        <w:tc>
          <w:tcPr>
            <w:tcW w:w="1750" w:type="pct"/>
            <w:shd w:val="clear" w:color="auto" w:fill="auto"/>
            <w:noWrap/>
            <w:vAlign w:val="center"/>
          </w:tcPr>
          <w:p w14:paraId="405EF437" w14:textId="77777777" w:rsidR="00D5003F" w:rsidRPr="0091657B" w:rsidRDefault="00D5003F">
            <w:pPr>
              <w:spacing w:after="0" w:line="240" w:lineRule="auto"/>
              <w:jc w:val="center"/>
              <w:rPr>
                <w:rFonts w:ascii="Calibri" w:eastAsia="Calibri" w:hAnsi="Calibri" w:cs="Times New Roman"/>
                <w:color w:val="000000"/>
                <w:sz w:val="20"/>
                <w:szCs w:val="20"/>
              </w:rPr>
            </w:pPr>
            <w:r w:rsidRPr="00AB56DF">
              <w:rPr>
                <w:rFonts w:ascii="Calibri" w:eastAsia="Calibri" w:hAnsi="Calibri" w:cs="Times New Roman"/>
                <w:color w:val="000000"/>
                <w:sz w:val="20"/>
                <w:szCs w:val="20"/>
              </w:rPr>
              <w:t xml:space="preserve">The National Walkability Index (2021) is a nationwide index score developed by </w:t>
            </w:r>
            <w:r>
              <w:rPr>
                <w:rFonts w:ascii="Calibri" w:eastAsia="Calibri" w:hAnsi="Calibri" w:cs="Times New Roman"/>
                <w:color w:val="000000"/>
                <w:sz w:val="20"/>
                <w:szCs w:val="20"/>
              </w:rPr>
              <w:t>the Environmental Protection Agency (</w:t>
            </w:r>
            <w:r w:rsidRPr="00AB56DF">
              <w:rPr>
                <w:rFonts w:ascii="Calibri" w:eastAsia="Calibri" w:hAnsi="Calibri" w:cs="Times New Roman"/>
                <w:color w:val="000000"/>
                <w:sz w:val="20"/>
                <w:szCs w:val="20"/>
              </w:rPr>
              <w:t>EPA</w:t>
            </w:r>
            <w:r>
              <w:rPr>
                <w:rFonts w:ascii="Calibri" w:eastAsia="Calibri" w:hAnsi="Calibri" w:cs="Times New Roman"/>
                <w:color w:val="000000"/>
                <w:sz w:val="20"/>
                <w:szCs w:val="20"/>
              </w:rPr>
              <w:t>)</w:t>
            </w:r>
            <w:r w:rsidRPr="00AB56DF">
              <w:rPr>
                <w:rFonts w:ascii="Calibri" w:eastAsia="Calibri" w:hAnsi="Calibri" w:cs="Times New Roman"/>
                <w:color w:val="000000"/>
                <w:sz w:val="20"/>
                <w:szCs w:val="20"/>
              </w:rPr>
              <w:t xml:space="preserve"> that ranks block groups according to their relative walkability using selected variables on density, diversity of land uses, and proximity to transit from the Smart Location Database. The block groups are assigned their final National Walkability Index scores on a scale of 1 to 20 where the higher a score, the more walkable the community is.</w:t>
            </w:r>
          </w:p>
        </w:tc>
        <w:tc>
          <w:tcPr>
            <w:tcW w:w="1250" w:type="pct"/>
            <w:vAlign w:val="center"/>
          </w:tcPr>
          <w:p w14:paraId="15CBA72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0D7DCA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20B5F4DC" w14:textId="77777777">
        <w:trPr>
          <w:trHeight w:val="197"/>
          <w:jc w:val="center"/>
        </w:trPr>
        <w:tc>
          <w:tcPr>
            <w:tcW w:w="1250" w:type="pct"/>
            <w:shd w:val="clear" w:color="auto" w:fill="auto"/>
            <w:vAlign w:val="center"/>
          </w:tcPr>
          <w:p w14:paraId="05B37EBE"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Access to Exercise Opportunities</w:t>
            </w:r>
          </w:p>
        </w:tc>
        <w:tc>
          <w:tcPr>
            <w:tcW w:w="1750" w:type="pct"/>
            <w:shd w:val="clear" w:color="auto" w:fill="auto"/>
            <w:noWrap/>
            <w:vAlign w:val="center"/>
          </w:tcPr>
          <w:p w14:paraId="5211F14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703B4">
              <w:rPr>
                <w:rFonts w:ascii="Calibri" w:eastAsia="Calibri" w:hAnsi="Calibri" w:cs="Times New Roman"/>
                <w:color w:val="000000"/>
                <w:sz w:val="20"/>
                <w:szCs w:val="20"/>
              </w:rPr>
              <w:t xml:space="preserve">ercentage of individuals in </w:t>
            </w:r>
            <w:r>
              <w:rPr>
                <w:rFonts w:ascii="Calibri" w:eastAsia="Calibri" w:hAnsi="Calibri" w:cs="Times New Roman"/>
                <w:color w:val="000000"/>
                <w:sz w:val="20"/>
                <w:szCs w:val="20"/>
              </w:rPr>
              <w:t>the</w:t>
            </w:r>
            <w:r w:rsidRPr="009703B4">
              <w:rPr>
                <w:rFonts w:ascii="Calibri" w:eastAsia="Calibri" w:hAnsi="Calibri" w:cs="Times New Roman"/>
                <w:color w:val="000000"/>
                <w:sz w:val="20"/>
                <w:szCs w:val="20"/>
              </w:rPr>
              <w:t xml:space="preserve"> county who live reasonably close to a location for physical activity. Locations for physical activity are defined as parks or recreational facilities. The numerator is the 2020 total population living in census blocks with adequate access to at least one location for physical activity (adequate access is defined as census blocks where the border is a half-mile or less from a park, 1 mile or less from a recreational facility in an urban area, or 3 miles or less from a recreational facility in a rural area) and the denominator is the 2020 resident county population. This indicator is used in the 2024 County Health Rankings.</w:t>
            </w:r>
          </w:p>
        </w:tc>
        <w:tc>
          <w:tcPr>
            <w:tcW w:w="1250" w:type="pct"/>
            <w:vAlign w:val="center"/>
          </w:tcPr>
          <w:p w14:paraId="1562EC3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ArcGIS Business Analyst and Living Atlas of the World, YMCA &amp; U.S. Census Tigerline 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F0DD52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D5003F" w:rsidRPr="0091657B" w14:paraId="552EBDF0" w14:textId="77777777">
        <w:trPr>
          <w:trHeight w:val="197"/>
          <w:jc w:val="center"/>
        </w:trPr>
        <w:tc>
          <w:tcPr>
            <w:tcW w:w="1250" w:type="pct"/>
            <w:shd w:val="clear" w:color="auto" w:fill="auto"/>
            <w:vAlign w:val="center"/>
          </w:tcPr>
          <w:p w14:paraId="7F7F534A"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Recreation and Fitness Facility Access (per 100,000 population)</w:t>
            </w:r>
          </w:p>
        </w:tc>
        <w:tc>
          <w:tcPr>
            <w:tcW w:w="1750" w:type="pct"/>
            <w:shd w:val="clear" w:color="auto" w:fill="auto"/>
            <w:noWrap/>
            <w:vAlign w:val="center"/>
          </w:tcPr>
          <w:p w14:paraId="52AB470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establishments primarily engaged in operating fitness and recreational sports facilities featuring exercise and other active physical fitness conditioning or recreational sports activities, such as swimming, skating, or racquet sports.  Access to recreation and fitness facilities </w:t>
            </w:r>
            <w:r>
              <w:rPr>
                <w:rFonts w:ascii="Calibri" w:eastAsia="Calibri" w:hAnsi="Calibri" w:cs="Times New Roman"/>
                <w:color w:val="000000"/>
                <w:sz w:val="20"/>
                <w:szCs w:val="20"/>
              </w:rPr>
              <w:lastRenderedPageBreak/>
              <w:t xml:space="preserve">encourages physical activity and other healthy behaviors.  </w:t>
            </w:r>
          </w:p>
        </w:tc>
        <w:tc>
          <w:tcPr>
            <w:tcW w:w="1250" w:type="pct"/>
            <w:vAlign w:val="center"/>
          </w:tcPr>
          <w:p w14:paraId="0FCFB46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U.S. Census Bureau, County Business Patterns.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E4982E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7F59F616" w14:textId="77777777">
        <w:trPr>
          <w:trHeight w:val="197"/>
          <w:jc w:val="center"/>
        </w:trPr>
        <w:tc>
          <w:tcPr>
            <w:tcW w:w="1250" w:type="pct"/>
            <w:shd w:val="clear" w:color="auto" w:fill="auto"/>
            <w:vAlign w:val="center"/>
          </w:tcPr>
          <w:p w14:paraId="7D3995F9"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Sugar-Sweetened Beverage (SSB) Consumption Among Adults</w:t>
            </w:r>
          </w:p>
        </w:tc>
        <w:tc>
          <w:tcPr>
            <w:tcW w:w="1750" w:type="pct"/>
            <w:shd w:val="clear" w:color="auto" w:fill="auto"/>
            <w:noWrap/>
            <w:vAlign w:val="center"/>
          </w:tcPr>
          <w:p w14:paraId="253B5FF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total adults reporting consumption of one or more SSBs per day.</w:t>
            </w:r>
          </w:p>
        </w:tc>
        <w:tc>
          <w:tcPr>
            <w:tcW w:w="1250" w:type="pct"/>
            <w:vAlign w:val="center"/>
          </w:tcPr>
          <w:p w14:paraId="71DDD0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Clear Impact.  HNC2030 Scorecard, 2021-2024.  Data accessed June 2024.</w:t>
            </w:r>
          </w:p>
        </w:tc>
        <w:tc>
          <w:tcPr>
            <w:tcW w:w="750" w:type="pct"/>
            <w:vAlign w:val="center"/>
          </w:tcPr>
          <w:p w14:paraId="659AD13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bl>
    <w:p w14:paraId="39429D88" w14:textId="77777777" w:rsidR="00D5003F" w:rsidRDefault="00D5003F" w:rsidP="00D5003F">
      <w:pPr>
        <w:spacing w:after="120" w:line="240" w:lineRule="auto"/>
        <w:jc w:val="center"/>
        <w:rPr>
          <w:rFonts w:ascii="Calibri" w:eastAsia="Calibri" w:hAnsi="Calibri" w:cs="Times New Roman"/>
          <w:b/>
          <w:bCs/>
        </w:rPr>
      </w:pPr>
    </w:p>
    <w:p w14:paraId="4BA247D7" w14:textId="75E5EA30"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5: Education</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01B1F2D8" w14:textId="77777777">
        <w:trPr>
          <w:trHeight w:val="20"/>
          <w:tblHeader/>
          <w:jc w:val="center"/>
        </w:trPr>
        <w:tc>
          <w:tcPr>
            <w:tcW w:w="1250" w:type="pct"/>
            <w:shd w:val="clear" w:color="auto" w:fill="1F497D"/>
            <w:noWrap/>
            <w:vAlign w:val="center"/>
          </w:tcPr>
          <w:p w14:paraId="2BAAF05A"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57D3801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7E5D29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6CBC0D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1CB47125" w14:textId="77777777">
        <w:trPr>
          <w:trHeight w:val="197"/>
          <w:jc w:val="center"/>
        </w:trPr>
        <w:tc>
          <w:tcPr>
            <w:tcW w:w="1250" w:type="pct"/>
            <w:shd w:val="clear" w:color="auto" w:fill="auto"/>
            <w:vAlign w:val="center"/>
          </w:tcPr>
          <w:p w14:paraId="22BDE9F7"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Population with Limited English Proficiency</w:t>
            </w:r>
          </w:p>
        </w:tc>
        <w:tc>
          <w:tcPr>
            <w:tcW w:w="1750" w:type="pct"/>
            <w:shd w:val="clear" w:color="auto" w:fill="auto"/>
            <w:noWrap/>
            <w:vAlign w:val="center"/>
          </w:tcPr>
          <w:p w14:paraId="6AC563A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4B7E51">
              <w:rPr>
                <w:rFonts w:ascii="Calibri" w:eastAsia="Calibri" w:hAnsi="Calibri" w:cs="Times New Roman"/>
                <w:color w:val="000000"/>
                <w:sz w:val="20"/>
                <w:szCs w:val="20"/>
              </w:rPr>
              <w:t>ercentage of the population aged 5 and older who speak a language other than English at home and speak English less than "very well". This indicator is relevant because an inability to speak English well creates barriers to healthcare access, provider communications, and health literacy/education.</w:t>
            </w:r>
          </w:p>
        </w:tc>
        <w:tc>
          <w:tcPr>
            <w:tcW w:w="1250" w:type="pct"/>
            <w:vAlign w:val="center"/>
          </w:tcPr>
          <w:p w14:paraId="318BD92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D157EF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031CB724" w14:textId="77777777">
        <w:trPr>
          <w:trHeight w:val="197"/>
          <w:jc w:val="center"/>
        </w:trPr>
        <w:tc>
          <w:tcPr>
            <w:tcW w:w="1250" w:type="pct"/>
            <w:shd w:val="clear" w:color="auto" w:fill="auto"/>
            <w:vAlign w:val="center"/>
          </w:tcPr>
          <w:p w14:paraId="516560BF"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School Graduation Rate</w:t>
            </w:r>
          </w:p>
        </w:tc>
        <w:tc>
          <w:tcPr>
            <w:tcW w:w="1750" w:type="pct"/>
            <w:shd w:val="clear" w:color="auto" w:fill="auto"/>
            <w:noWrap/>
            <w:vAlign w:val="center"/>
          </w:tcPr>
          <w:p w14:paraId="393D641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2C2A9C">
              <w:rPr>
                <w:rFonts w:ascii="Calibri" w:eastAsia="Calibri" w:hAnsi="Calibri" w:cs="Times New Roman"/>
                <w:color w:val="000000"/>
                <w:sz w:val="20"/>
                <w:szCs w:val="20"/>
              </w:rPr>
              <w:t xml:space="preserve">ercentage of </w:t>
            </w:r>
            <w:r>
              <w:rPr>
                <w:rFonts w:ascii="Calibri" w:eastAsia="Calibri" w:hAnsi="Calibri" w:cs="Times New Roman"/>
                <w:color w:val="000000"/>
                <w:sz w:val="20"/>
                <w:szCs w:val="20"/>
              </w:rPr>
              <w:t xml:space="preserve">high school </w:t>
            </w:r>
            <w:r w:rsidRPr="002C2A9C">
              <w:rPr>
                <w:rFonts w:ascii="Calibri" w:eastAsia="Calibri" w:hAnsi="Calibri" w:cs="Times New Roman"/>
                <w:color w:val="000000"/>
                <w:sz w:val="20"/>
                <w:szCs w:val="20"/>
              </w:rPr>
              <w:t>students who graduate within four years</w:t>
            </w:r>
            <w:r>
              <w:rPr>
                <w:rFonts w:ascii="Calibri" w:eastAsia="Calibri" w:hAnsi="Calibri" w:cs="Times New Roman"/>
                <w:color w:val="000000"/>
                <w:sz w:val="20"/>
                <w:szCs w:val="20"/>
              </w:rPr>
              <w:t>.  The adjusted cohort graduation rate (ACGR) is a graduation metric that follows a “cohort” of first-time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graders in a particular school year, and adjusts this number by adding any students who transfer into the cohort after 9</w:t>
            </w:r>
            <w:r w:rsidRPr="002C2A9C">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and subtracting any students who transfer out, emigrate to another county, or pass away.</w:t>
            </w:r>
          </w:p>
        </w:tc>
        <w:tc>
          <w:tcPr>
            <w:tcW w:w="1250" w:type="pct"/>
            <w:vAlign w:val="center"/>
          </w:tcPr>
          <w:p w14:paraId="0335A4F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C07678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D5003F" w:rsidRPr="0091657B" w14:paraId="284AA732" w14:textId="77777777">
        <w:trPr>
          <w:trHeight w:val="197"/>
          <w:jc w:val="center"/>
        </w:trPr>
        <w:tc>
          <w:tcPr>
            <w:tcW w:w="1250" w:type="pct"/>
            <w:shd w:val="clear" w:color="auto" w:fill="auto"/>
            <w:vAlign w:val="center"/>
          </w:tcPr>
          <w:p w14:paraId="7FAA908E"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No High School Diploma</w:t>
            </w:r>
          </w:p>
        </w:tc>
        <w:tc>
          <w:tcPr>
            <w:tcW w:w="1750" w:type="pct"/>
            <w:shd w:val="clear" w:color="auto" w:fill="auto"/>
            <w:noWrap/>
            <w:vAlign w:val="center"/>
          </w:tcPr>
          <w:p w14:paraId="4D78856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the population aged 25 and older without a high school diploma (or equivalency) or higher.  This indicator is relevant because educational attainment is linked to positive health outcomes.</w:t>
            </w:r>
          </w:p>
        </w:tc>
        <w:tc>
          <w:tcPr>
            <w:tcW w:w="1250" w:type="pct"/>
            <w:vAlign w:val="center"/>
          </w:tcPr>
          <w:p w14:paraId="23A3C8D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D5BDD6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2022CA50" w14:textId="77777777">
        <w:trPr>
          <w:trHeight w:val="197"/>
          <w:jc w:val="center"/>
        </w:trPr>
        <w:tc>
          <w:tcPr>
            <w:tcW w:w="1250" w:type="pct"/>
            <w:shd w:val="clear" w:color="auto" w:fill="auto"/>
            <w:vAlign w:val="center"/>
          </w:tcPr>
          <w:p w14:paraId="52FCE1A9"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Math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shd w:val="clear" w:color="auto" w:fill="auto"/>
            <w:noWrap/>
            <w:vAlign w:val="center"/>
          </w:tcPr>
          <w:p w14:paraId="4A69E89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Math portion of state-specific standardized tests.  </w:t>
            </w:r>
          </w:p>
        </w:tc>
        <w:tc>
          <w:tcPr>
            <w:tcW w:w="1250" w:type="pct"/>
            <w:vAlign w:val="center"/>
          </w:tcPr>
          <w:p w14:paraId="5C0C945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Education, EDFacts.  Additional data analysis by CARES.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9A2A86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2020-2021</w:t>
            </w:r>
          </w:p>
        </w:tc>
      </w:tr>
      <w:tr w:rsidR="00D5003F" w:rsidRPr="0091657B" w14:paraId="3329F4C2" w14:textId="77777777">
        <w:trPr>
          <w:trHeight w:val="197"/>
          <w:jc w:val="center"/>
        </w:trPr>
        <w:tc>
          <w:tcPr>
            <w:tcW w:w="1250" w:type="pct"/>
            <w:shd w:val="clear" w:color="auto" w:fill="auto"/>
            <w:vAlign w:val="center"/>
          </w:tcPr>
          <w:p w14:paraId="71B82B90"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Student Reading Proficiency (4</w:t>
            </w:r>
            <w:r w:rsidRPr="00D00797">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w:t>
            </w:r>
          </w:p>
        </w:tc>
        <w:tc>
          <w:tcPr>
            <w:tcW w:w="1750" w:type="pct"/>
            <w:shd w:val="clear" w:color="auto" w:fill="auto"/>
            <w:noWrap/>
            <w:vAlign w:val="center"/>
          </w:tcPr>
          <w:p w14:paraId="416C1E9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Percentage of 4</w:t>
            </w:r>
            <w:r w:rsidRPr="0085260A">
              <w:rPr>
                <w:rFonts w:ascii="Calibri" w:eastAsia="Calibri" w:hAnsi="Calibri" w:cs="Times New Roman"/>
                <w:color w:val="000000"/>
                <w:sz w:val="20"/>
                <w:szCs w:val="20"/>
                <w:vertAlign w:val="superscript"/>
              </w:rPr>
              <w:t>th</w:t>
            </w:r>
            <w:r>
              <w:rPr>
                <w:rFonts w:ascii="Calibri" w:eastAsia="Calibri" w:hAnsi="Calibri" w:cs="Times New Roman"/>
                <w:color w:val="000000"/>
                <w:sz w:val="20"/>
                <w:szCs w:val="20"/>
              </w:rPr>
              <w:t xml:space="preserve"> grade students testing below the “proficient” level on the English Language Arts portion of state-specific standardized tests.  </w:t>
            </w:r>
          </w:p>
        </w:tc>
        <w:tc>
          <w:tcPr>
            <w:tcW w:w="1250" w:type="pct"/>
            <w:vAlign w:val="center"/>
          </w:tcPr>
          <w:p w14:paraId="6BDF24B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US Department of Education, EDFacts.  Additional data analysis by CARES.  Data accessed </w:t>
            </w:r>
            <w:r>
              <w:rPr>
                <w:rFonts w:ascii="Calibri" w:eastAsia="Calibri" w:hAnsi="Calibri" w:cs="Times New Roman"/>
                <w:color w:val="000000"/>
                <w:sz w:val="20"/>
                <w:szCs w:val="20"/>
              </w:rPr>
              <w:lastRenderedPageBreak/>
              <w:t>via the North Carolina Data Portal, June 2024</w:t>
            </w:r>
            <w:r w:rsidRPr="0091657B">
              <w:rPr>
                <w:rFonts w:ascii="Calibri" w:eastAsia="Calibri" w:hAnsi="Calibri" w:cs="Times New Roman"/>
                <w:color w:val="000000"/>
                <w:sz w:val="20"/>
                <w:szCs w:val="20"/>
              </w:rPr>
              <w:t>.</w:t>
            </w:r>
          </w:p>
        </w:tc>
        <w:tc>
          <w:tcPr>
            <w:tcW w:w="750" w:type="pct"/>
            <w:vAlign w:val="center"/>
          </w:tcPr>
          <w:p w14:paraId="6A900C0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2020-2021</w:t>
            </w:r>
          </w:p>
        </w:tc>
      </w:tr>
      <w:tr w:rsidR="00D5003F" w:rsidRPr="0091657B" w14:paraId="3547088D" w14:textId="77777777">
        <w:trPr>
          <w:trHeight w:val="197"/>
          <w:jc w:val="center"/>
        </w:trPr>
        <w:tc>
          <w:tcPr>
            <w:tcW w:w="1250" w:type="pct"/>
            <w:shd w:val="clear" w:color="auto" w:fill="auto"/>
            <w:vAlign w:val="center"/>
          </w:tcPr>
          <w:p w14:paraId="6B9F8141"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School Funding Adequac</w:t>
            </w:r>
            <w:r>
              <w:rPr>
                <w:rFonts w:ascii="Calibri" w:eastAsia="Calibri" w:hAnsi="Calibri" w:cs="Times New Roman"/>
                <w:color w:val="000000"/>
                <w:sz w:val="20"/>
                <w:szCs w:val="20"/>
              </w:rPr>
              <w:t xml:space="preserve">y </w:t>
            </w:r>
          </w:p>
        </w:tc>
        <w:tc>
          <w:tcPr>
            <w:tcW w:w="1750" w:type="pct"/>
            <w:shd w:val="clear" w:color="auto" w:fill="auto"/>
            <w:noWrap/>
            <w:vAlign w:val="center"/>
          </w:tcPr>
          <w:p w14:paraId="612E7F17" w14:textId="77777777" w:rsidR="00D5003F" w:rsidRPr="0091657B" w:rsidRDefault="00D5003F">
            <w:pPr>
              <w:spacing w:after="0" w:line="240" w:lineRule="auto"/>
              <w:jc w:val="center"/>
              <w:rPr>
                <w:rFonts w:ascii="Calibri" w:eastAsia="Calibri" w:hAnsi="Calibri" w:cs="Times New Roman"/>
                <w:color w:val="000000"/>
                <w:sz w:val="20"/>
                <w:szCs w:val="20"/>
              </w:rPr>
            </w:pPr>
            <w:r w:rsidRPr="00B7058C">
              <w:rPr>
                <w:rFonts w:ascii="Calibri" w:hAnsi="Calibri"/>
                <w:color w:val="000000"/>
                <w:sz w:val="20"/>
                <w:szCs w:val="20"/>
              </w:rPr>
              <w:t>The average gap in dollars between actual and required spending per pupil among public school districts. Required spending is an estimate of dollars needed to achieve U.S. average test scores in each district.</w:t>
            </w:r>
          </w:p>
        </w:tc>
        <w:tc>
          <w:tcPr>
            <w:tcW w:w="1250" w:type="pct"/>
            <w:vAlign w:val="center"/>
          </w:tcPr>
          <w:p w14:paraId="4FCE858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0E53C4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D5003F" w:rsidRPr="0091657B" w14:paraId="1726D1CF" w14:textId="77777777">
        <w:trPr>
          <w:trHeight w:val="197"/>
          <w:jc w:val="center"/>
        </w:trPr>
        <w:tc>
          <w:tcPr>
            <w:tcW w:w="1250" w:type="pct"/>
            <w:shd w:val="clear" w:color="auto" w:fill="auto"/>
            <w:vAlign w:val="center"/>
          </w:tcPr>
          <w:p w14:paraId="011FD401"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School Funding Adequacy – Spending per Pupil </w:t>
            </w:r>
          </w:p>
        </w:tc>
        <w:tc>
          <w:tcPr>
            <w:tcW w:w="1750" w:type="pct"/>
            <w:shd w:val="clear" w:color="auto" w:fill="auto"/>
            <w:noWrap/>
            <w:vAlign w:val="center"/>
          </w:tcPr>
          <w:p w14:paraId="3D14E87B"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Actual spending per pupil among public school districts.  </w:t>
            </w:r>
          </w:p>
        </w:tc>
        <w:tc>
          <w:tcPr>
            <w:tcW w:w="1250" w:type="pct"/>
            <w:vAlign w:val="center"/>
          </w:tcPr>
          <w:p w14:paraId="6627806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School Finance Indicators Database</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14763DA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bl>
    <w:p w14:paraId="474BABE5" w14:textId="77777777" w:rsidR="00D5003F" w:rsidRPr="0091657B" w:rsidRDefault="00D5003F" w:rsidP="00D5003F">
      <w:pPr>
        <w:spacing w:after="0" w:line="240" w:lineRule="auto"/>
        <w:rPr>
          <w:rFonts w:ascii="Calibri" w:eastAsia="Calibri" w:hAnsi="Calibri" w:cs="Times New Roman"/>
        </w:rPr>
      </w:pPr>
    </w:p>
    <w:p w14:paraId="3D0E44C9" w14:textId="53954884"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6: Employment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6F6E12F5" w14:textId="77777777">
        <w:trPr>
          <w:trHeight w:val="20"/>
          <w:tblHeader/>
          <w:jc w:val="center"/>
        </w:trPr>
        <w:tc>
          <w:tcPr>
            <w:tcW w:w="1250" w:type="pct"/>
            <w:shd w:val="clear" w:color="auto" w:fill="1F497D"/>
            <w:noWrap/>
            <w:vAlign w:val="center"/>
          </w:tcPr>
          <w:p w14:paraId="6771AFA1"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F6BA0D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F04FF9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DCD136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5E0DA3EE" w14:textId="77777777">
        <w:trPr>
          <w:trHeight w:val="197"/>
          <w:jc w:val="center"/>
        </w:trPr>
        <w:tc>
          <w:tcPr>
            <w:tcW w:w="1250" w:type="pct"/>
            <w:shd w:val="clear" w:color="auto" w:fill="auto"/>
            <w:vAlign w:val="center"/>
          </w:tcPr>
          <w:p w14:paraId="6CDA3836"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 xml:space="preserve">Unemployment </w:t>
            </w:r>
            <w:r>
              <w:rPr>
                <w:rFonts w:ascii="Calibri" w:eastAsia="Calibri" w:hAnsi="Calibri" w:cs="Times New Roman"/>
                <w:color w:val="000000"/>
                <w:sz w:val="20"/>
                <w:szCs w:val="20"/>
              </w:rPr>
              <w:t>R</w:t>
            </w:r>
            <w:r w:rsidRPr="0091657B">
              <w:rPr>
                <w:rFonts w:ascii="Calibri" w:eastAsia="Calibri" w:hAnsi="Calibri" w:cs="Times New Roman"/>
                <w:color w:val="000000"/>
                <w:sz w:val="20"/>
                <w:szCs w:val="20"/>
              </w:rPr>
              <w:t xml:space="preserve">ate </w:t>
            </w:r>
            <w:r>
              <w:rPr>
                <w:rFonts w:ascii="Calibri" w:eastAsia="Calibri" w:hAnsi="Calibri" w:cs="Times New Roman"/>
                <w:color w:val="000000"/>
                <w:sz w:val="20"/>
                <w:szCs w:val="20"/>
              </w:rPr>
              <w:t>(percent of population age 16+ but unemployed)</w:t>
            </w:r>
          </w:p>
        </w:tc>
        <w:tc>
          <w:tcPr>
            <w:tcW w:w="1750" w:type="pct"/>
            <w:shd w:val="clear" w:color="auto" w:fill="auto"/>
            <w:noWrap/>
            <w:vAlign w:val="center"/>
          </w:tcPr>
          <w:p w14:paraId="0AAB6F8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the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6DE21D8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Labor, Bureau of Labor Statistics.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6949B1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r w:rsidR="00D5003F" w:rsidRPr="0091657B" w14:paraId="129FE30B" w14:textId="77777777">
        <w:trPr>
          <w:trHeight w:val="197"/>
          <w:jc w:val="center"/>
        </w:trPr>
        <w:tc>
          <w:tcPr>
            <w:tcW w:w="1250" w:type="pct"/>
            <w:shd w:val="clear" w:color="auto" w:fill="auto"/>
            <w:vAlign w:val="center"/>
          </w:tcPr>
          <w:p w14:paraId="4C56C99C"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Average Annual Unemployment Rate, 2013-2023</w:t>
            </w:r>
          </w:p>
        </w:tc>
        <w:tc>
          <w:tcPr>
            <w:tcW w:w="1750" w:type="pct"/>
            <w:shd w:val="clear" w:color="auto" w:fill="auto"/>
            <w:noWrap/>
            <w:vAlign w:val="center"/>
          </w:tcPr>
          <w:p w14:paraId="388151F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Average yearly percentage across the given time period of t</w:t>
            </w:r>
            <w:r>
              <w:rPr>
                <w:rFonts w:ascii="Calibri" w:eastAsia="Calibri" w:hAnsi="Calibri" w:cs="Times New Roman"/>
                <w:sz w:val="20"/>
                <w:szCs w:val="20"/>
              </w:rPr>
              <w:t xml:space="preserve">he civilian non-institutionalized population age 16 and older (non-seasonally adjusted) that is unemployed but seeking work.  This indicator is relevant because unemployment creates financial instability and barriers to access including insurance coverage, health services, healthy food, and other necessities that contribute to poor health status.  </w:t>
            </w:r>
          </w:p>
        </w:tc>
        <w:tc>
          <w:tcPr>
            <w:tcW w:w="1250" w:type="pct"/>
            <w:vAlign w:val="center"/>
          </w:tcPr>
          <w:p w14:paraId="54317672" w14:textId="77777777" w:rsidR="00D5003F" w:rsidRPr="00813685"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899E2D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r>
    </w:tbl>
    <w:p w14:paraId="1AD5D26C" w14:textId="77777777" w:rsidR="00D5003F" w:rsidRPr="0091657B" w:rsidRDefault="00D5003F" w:rsidP="00D5003F">
      <w:pPr>
        <w:spacing w:after="0" w:line="240" w:lineRule="auto"/>
        <w:rPr>
          <w:rFonts w:ascii="Calibri" w:eastAsia="Calibri" w:hAnsi="Calibri" w:cs="Times New Roman"/>
          <w:b/>
          <w:bCs/>
        </w:rPr>
      </w:pPr>
    </w:p>
    <w:p w14:paraId="17F64045" w14:textId="5FAA7B7D"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7: Environmental Quality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3F0F3814" w14:textId="77777777">
        <w:trPr>
          <w:trHeight w:val="20"/>
          <w:tblHeader/>
          <w:jc w:val="center"/>
        </w:trPr>
        <w:tc>
          <w:tcPr>
            <w:tcW w:w="1250" w:type="pct"/>
            <w:shd w:val="clear" w:color="auto" w:fill="1F497D"/>
            <w:noWrap/>
            <w:vAlign w:val="center"/>
          </w:tcPr>
          <w:p w14:paraId="5D0C5209"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CB3FB3C"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5FBA1013"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0079C99"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52B726FE" w14:textId="77777777">
        <w:trPr>
          <w:trHeight w:val="197"/>
          <w:jc w:val="center"/>
        </w:trPr>
        <w:tc>
          <w:tcPr>
            <w:tcW w:w="1250" w:type="pct"/>
            <w:shd w:val="clear" w:color="auto" w:fill="auto"/>
            <w:vAlign w:val="center"/>
          </w:tcPr>
          <w:p w14:paraId="45E72E55"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Climate and Health – Flood Vulnerability</w:t>
            </w:r>
          </w:p>
        </w:tc>
        <w:tc>
          <w:tcPr>
            <w:tcW w:w="1750" w:type="pct"/>
            <w:shd w:val="clear" w:color="auto" w:fill="auto"/>
            <w:noWrap/>
            <w:vAlign w:val="center"/>
          </w:tcPr>
          <w:p w14:paraId="50E95CE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E</w:t>
            </w:r>
            <w:r w:rsidRPr="00C233B6">
              <w:rPr>
                <w:rFonts w:ascii="Calibri" w:eastAsia="Calibri" w:hAnsi="Calibri" w:cs="Times New Roman"/>
                <w:sz w:val="20"/>
                <w:szCs w:val="20"/>
              </w:rPr>
              <w:t xml:space="preserve">stimated number of housing units within the special flood hazard area (SFHA) per county. The SFHAs have </w:t>
            </w:r>
            <w:r w:rsidRPr="00C233B6">
              <w:rPr>
                <w:rFonts w:ascii="Calibri" w:eastAsia="Calibri" w:hAnsi="Calibri" w:cs="Times New Roman"/>
                <w:sz w:val="20"/>
                <w:szCs w:val="20"/>
              </w:rPr>
              <w:lastRenderedPageBreak/>
              <w:t>1% annual chance of coastal or riverine flooding.</w:t>
            </w:r>
          </w:p>
        </w:tc>
        <w:tc>
          <w:tcPr>
            <w:tcW w:w="1250" w:type="pct"/>
            <w:vAlign w:val="center"/>
          </w:tcPr>
          <w:p w14:paraId="239DE49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 xml:space="preserve">Federal Emergency Management Agency (FEMA), National Flood </w:t>
            </w:r>
            <w:r>
              <w:rPr>
                <w:rFonts w:ascii="Calibri" w:eastAsia="Calibri" w:hAnsi="Calibri" w:cs="Times New Roman"/>
                <w:color w:val="000000"/>
                <w:sz w:val="20"/>
                <w:szCs w:val="20"/>
              </w:rPr>
              <w:lastRenderedPageBreak/>
              <w:t>Hazard Layer.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B56F9B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2011</w:t>
            </w:r>
          </w:p>
        </w:tc>
      </w:tr>
      <w:tr w:rsidR="00D5003F" w:rsidRPr="0091657B" w14:paraId="2BD9287A" w14:textId="77777777">
        <w:trPr>
          <w:trHeight w:val="197"/>
          <w:jc w:val="center"/>
        </w:trPr>
        <w:tc>
          <w:tcPr>
            <w:tcW w:w="1250" w:type="pct"/>
            <w:shd w:val="clear" w:color="auto" w:fill="auto"/>
            <w:vAlign w:val="center"/>
          </w:tcPr>
          <w:p w14:paraId="575FB09E"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Air and Water Quality – Drinking Water Safety</w:t>
            </w:r>
          </w:p>
        </w:tc>
        <w:tc>
          <w:tcPr>
            <w:tcW w:w="1750" w:type="pct"/>
            <w:shd w:val="clear" w:color="auto" w:fill="auto"/>
            <w:noWrap/>
            <w:vAlign w:val="center"/>
          </w:tcPr>
          <w:p w14:paraId="0D078F2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20189">
              <w:rPr>
                <w:rFonts w:ascii="Calibri" w:eastAsia="Calibri" w:hAnsi="Calibri" w:cs="Times New Roman"/>
                <w:sz w:val="20"/>
                <w:szCs w:val="20"/>
              </w:rPr>
              <w:t>umber of drinking water violations recorded in a two</w:t>
            </w:r>
            <w:r>
              <w:rPr>
                <w:rFonts w:ascii="Calibri" w:eastAsia="Calibri" w:hAnsi="Calibri" w:cs="Times New Roman"/>
                <w:sz w:val="20"/>
                <w:szCs w:val="20"/>
              </w:rPr>
              <w:t>-</w:t>
            </w:r>
            <w:r w:rsidRPr="00120189">
              <w:rPr>
                <w:rFonts w:ascii="Calibri" w:eastAsia="Calibri" w:hAnsi="Calibri" w:cs="Times New Roman"/>
                <w:sz w:val="20"/>
                <w:szCs w:val="20"/>
              </w:rPr>
              <w:t>year period. Health-based violations include incidents where either the amount of contaminant exceeded the maximum contaminant level (MCL) safety standard, or where water was not treated properly. In cases where a water system serves multiple counties and has a violation, each county served by the system is given a violation.</w:t>
            </w:r>
          </w:p>
        </w:tc>
        <w:tc>
          <w:tcPr>
            <w:tcW w:w="1250" w:type="pct"/>
            <w:vAlign w:val="center"/>
          </w:tcPr>
          <w:p w14:paraId="760B279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EPA.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4FA27E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bl>
    <w:p w14:paraId="44F29135" w14:textId="77777777" w:rsidR="00D5003F" w:rsidRDefault="00D5003F" w:rsidP="00D5003F">
      <w:pPr>
        <w:spacing w:after="0" w:line="240" w:lineRule="auto"/>
        <w:rPr>
          <w:rFonts w:ascii="Calibri" w:eastAsia="Calibri" w:hAnsi="Calibri" w:cs="Times New Roman"/>
        </w:rPr>
      </w:pPr>
    </w:p>
    <w:p w14:paraId="28B983A2" w14:textId="681A1198"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8: Family, Community, and Social Support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795C6CB4" w14:textId="77777777">
        <w:trPr>
          <w:trHeight w:val="20"/>
          <w:tblHeader/>
          <w:jc w:val="center"/>
        </w:trPr>
        <w:tc>
          <w:tcPr>
            <w:tcW w:w="1250" w:type="pct"/>
            <w:shd w:val="clear" w:color="auto" w:fill="1F497D"/>
            <w:noWrap/>
            <w:vAlign w:val="center"/>
          </w:tcPr>
          <w:p w14:paraId="6FFBAE79"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56142E2"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1F4F935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4AD570F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3ED4C4A" w14:textId="77777777">
        <w:trPr>
          <w:trHeight w:val="197"/>
          <w:jc w:val="center"/>
        </w:trPr>
        <w:tc>
          <w:tcPr>
            <w:tcW w:w="1250" w:type="pct"/>
            <w:shd w:val="clear" w:color="auto" w:fill="auto"/>
            <w:vAlign w:val="center"/>
          </w:tcPr>
          <w:p w14:paraId="69C32A94"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Childcare Cost Burden</w:t>
            </w:r>
          </w:p>
        </w:tc>
        <w:tc>
          <w:tcPr>
            <w:tcW w:w="1750" w:type="pct"/>
            <w:shd w:val="clear" w:color="auto" w:fill="auto"/>
            <w:noWrap/>
            <w:vAlign w:val="center"/>
          </w:tcPr>
          <w:p w14:paraId="7F454CE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9682D">
              <w:rPr>
                <w:rFonts w:ascii="Calibri" w:eastAsia="Calibri" w:hAnsi="Calibri" w:cs="Times New Roman"/>
                <w:sz w:val="20"/>
                <w:szCs w:val="20"/>
              </w:rPr>
              <w:t xml:space="preserve">hildcare costs for a median-income household with two children as a percentage of household income. Data are </w:t>
            </w:r>
            <w:r>
              <w:rPr>
                <w:rFonts w:ascii="Calibri" w:eastAsia="Calibri" w:hAnsi="Calibri" w:cs="Times New Roman"/>
                <w:sz w:val="20"/>
                <w:szCs w:val="20"/>
              </w:rPr>
              <w:t>included as part of</w:t>
            </w:r>
            <w:r w:rsidRPr="00C9682D">
              <w:rPr>
                <w:rFonts w:ascii="Calibri" w:eastAsia="Calibri" w:hAnsi="Calibri" w:cs="Times New Roman"/>
                <w:sz w:val="20"/>
                <w:szCs w:val="20"/>
              </w:rPr>
              <w:t xml:space="preserve"> the 2024 County Health Rankings.</w:t>
            </w:r>
          </w:p>
        </w:tc>
        <w:tc>
          <w:tcPr>
            <w:tcW w:w="1250" w:type="pct"/>
            <w:vAlign w:val="center"/>
          </w:tcPr>
          <w:p w14:paraId="20A40B4B"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The Living Wage Calculator,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051F9E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r>
      <w:tr w:rsidR="00D5003F" w:rsidRPr="0091657B" w14:paraId="62527048" w14:textId="77777777">
        <w:trPr>
          <w:trHeight w:val="197"/>
          <w:jc w:val="center"/>
        </w:trPr>
        <w:tc>
          <w:tcPr>
            <w:tcW w:w="1250" w:type="pct"/>
            <w:shd w:val="clear" w:color="auto" w:fill="auto"/>
            <w:vAlign w:val="center"/>
          </w:tcPr>
          <w:p w14:paraId="71949B41"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Young People Not in School and Not Working</w:t>
            </w:r>
          </w:p>
        </w:tc>
        <w:tc>
          <w:tcPr>
            <w:tcW w:w="1750" w:type="pct"/>
            <w:shd w:val="clear" w:color="auto" w:fill="auto"/>
            <w:noWrap/>
            <w:vAlign w:val="center"/>
          </w:tcPr>
          <w:p w14:paraId="6D150DD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695BB2">
              <w:rPr>
                <w:rFonts w:ascii="Calibri" w:eastAsia="Calibri" w:hAnsi="Calibri" w:cs="Times New Roman"/>
                <w:color w:val="000000"/>
                <w:sz w:val="20"/>
                <w:szCs w:val="20"/>
              </w:rPr>
              <w:t>ercentage of youth age</w:t>
            </w:r>
            <w:r>
              <w:rPr>
                <w:rFonts w:ascii="Calibri" w:eastAsia="Calibri" w:hAnsi="Calibri" w:cs="Times New Roman"/>
                <w:color w:val="000000"/>
                <w:sz w:val="20"/>
                <w:szCs w:val="20"/>
              </w:rPr>
              <w:t>s</w:t>
            </w:r>
            <w:r w:rsidRPr="00695BB2">
              <w:rPr>
                <w:rFonts w:ascii="Calibri" w:eastAsia="Calibri" w:hAnsi="Calibri" w:cs="Times New Roman"/>
                <w:color w:val="000000"/>
                <w:sz w:val="20"/>
                <w:szCs w:val="20"/>
              </w:rPr>
              <w:t xml:space="preserve"> 16-19 who are not currently enrolled in school and who are not employed</w:t>
            </w:r>
            <w:r>
              <w:rPr>
                <w:rFonts w:ascii="Calibri" w:eastAsia="Calibri" w:hAnsi="Calibri" w:cs="Times New Roman"/>
                <w:color w:val="000000"/>
                <w:sz w:val="20"/>
                <w:szCs w:val="20"/>
              </w:rPr>
              <w:t>.</w:t>
            </w:r>
          </w:p>
        </w:tc>
        <w:tc>
          <w:tcPr>
            <w:tcW w:w="1250" w:type="pct"/>
            <w:vAlign w:val="center"/>
          </w:tcPr>
          <w:p w14:paraId="5BC1BDD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29D946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bl>
    <w:p w14:paraId="0FAA5D97" w14:textId="77777777" w:rsidR="00D5003F" w:rsidRPr="0091657B" w:rsidRDefault="00D5003F" w:rsidP="00D5003F">
      <w:pPr>
        <w:spacing w:after="0" w:line="240" w:lineRule="auto"/>
        <w:rPr>
          <w:rFonts w:ascii="Calibri" w:eastAsia="Calibri" w:hAnsi="Calibri" w:cs="Times New Roman"/>
        </w:rPr>
      </w:pPr>
    </w:p>
    <w:p w14:paraId="15D51EC2" w14:textId="70AD84C6"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E848E0">
        <w:rPr>
          <w:rFonts w:ascii="Calibri" w:eastAsia="Calibri" w:hAnsi="Calibri" w:cs="Times New Roman"/>
          <w:b/>
          <w:bCs/>
        </w:rPr>
        <w:t>A2.</w:t>
      </w:r>
      <w:r w:rsidRPr="0091657B">
        <w:rPr>
          <w:rFonts w:ascii="Calibri" w:eastAsia="Calibri" w:hAnsi="Calibri" w:cs="Times New Roman"/>
          <w:b/>
          <w:bCs/>
        </w:rPr>
        <w:t>9: Food Security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798F7FEA" w14:textId="77777777">
        <w:trPr>
          <w:trHeight w:val="20"/>
          <w:tblHeader/>
          <w:jc w:val="center"/>
        </w:trPr>
        <w:tc>
          <w:tcPr>
            <w:tcW w:w="1250" w:type="pct"/>
            <w:shd w:val="clear" w:color="auto" w:fill="1F497D"/>
            <w:noWrap/>
            <w:vAlign w:val="center"/>
          </w:tcPr>
          <w:p w14:paraId="2C09B518"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B75318A"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9FA2A1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7D2E701A"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3C18C464" w14:textId="77777777">
        <w:trPr>
          <w:trHeight w:val="197"/>
          <w:jc w:val="center"/>
        </w:trPr>
        <w:tc>
          <w:tcPr>
            <w:tcW w:w="1250" w:type="pct"/>
            <w:shd w:val="clear" w:color="auto" w:fill="auto"/>
            <w:vAlign w:val="center"/>
          </w:tcPr>
          <w:p w14:paraId="112B388F"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Insecurity Rate</w:t>
            </w:r>
          </w:p>
        </w:tc>
        <w:tc>
          <w:tcPr>
            <w:tcW w:w="1750" w:type="pct"/>
            <w:shd w:val="clear" w:color="auto" w:fill="auto"/>
            <w:noWrap/>
            <w:vAlign w:val="center"/>
          </w:tcPr>
          <w:p w14:paraId="422585D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B65CD0">
              <w:rPr>
                <w:rFonts w:ascii="Calibri" w:eastAsia="Calibri" w:hAnsi="Calibri" w:cs="Times New Roman"/>
                <w:color w:val="000000"/>
                <w:sz w:val="20"/>
                <w:szCs w:val="20"/>
              </w:rPr>
              <w:t>stimated percentage of the population that experienced food insecurity at some point during the report year. Food insecurity is the household-level economic and social condition of limited or uncertain access to adequate food.</w:t>
            </w:r>
          </w:p>
        </w:tc>
        <w:tc>
          <w:tcPr>
            <w:tcW w:w="1250" w:type="pct"/>
            <w:vAlign w:val="center"/>
          </w:tcPr>
          <w:p w14:paraId="348D46C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AE2064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D5003F" w:rsidRPr="0091657B" w14:paraId="5C321C6A" w14:textId="77777777">
        <w:trPr>
          <w:trHeight w:val="197"/>
          <w:jc w:val="center"/>
        </w:trPr>
        <w:tc>
          <w:tcPr>
            <w:tcW w:w="1250" w:type="pct"/>
            <w:shd w:val="clear" w:color="auto" w:fill="auto"/>
            <w:vAlign w:val="center"/>
          </w:tcPr>
          <w:p w14:paraId="1D32F2F1"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Insecure Children</w:t>
            </w:r>
          </w:p>
        </w:tc>
        <w:tc>
          <w:tcPr>
            <w:tcW w:w="1750" w:type="pct"/>
            <w:shd w:val="clear" w:color="auto" w:fill="auto"/>
            <w:noWrap/>
            <w:vAlign w:val="center"/>
          </w:tcPr>
          <w:p w14:paraId="469ECD6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E</w:t>
            </w:r>
            <w:r w:rsidRPr="00E824AD">
              <w:rPr>
                <w:rFonts w:ascii="Calibri" w:eastAsia="Calibri" w:hAnsi="Calibri" w:cs="Times New Roman"/>
                <w:color w:val="000000"/>
                <w:sz w:val="20"/>
                <w:szCs w:val="20"/>
              </w:rPr>
              <w:t xml:space="preserve">stimated percentage of the population under age 18 that experienced food insecurity at some point during the report year. Food insecurity is the household-level economic and social condition of </w:t>
            </w:r>
            <w:r w:rsidRPr="00E824AD">
              <w:rPr>
                <w:rFonts w:ascii="Calibri" w:eastAsia="Calibri" w:hAnsi="Calibri" w:cs="Times New Roman"/>
                <w:color w:val="000000"/>
                <w:sz w:val="20"/>
                <w:szCs w:val="20"/>
              </w:rPr>
              <w:lastRenderedPageBreak/>
              <w:t>limited or uncertain access to adequate food.</w:t>
            </w:r>
          </w:p>
        </w:tc>
        <w:tc>
          <w:tcPr>
            <w:tcW w:w="1250" w:type="pct"/>
            <w:vAlign w:val="center"/>
          </w:tcPr>
          <w:p w14:paraId="553A0D8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Feeding America.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F25E79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D5003F" w:rsidRPr="0091657B" w14:paraId="7508F808" w14:textId="77777777">
        <w:trPr>
          <w:trHeight w:val="197"/>
          <w:jc w:val="center"/>
        </w:trPr>
        <w:tc>
          <w:tcPr>
            <w:tcW w:w="1250" w:type="pct"/>
            <w:shd w:val="clear" w:color="auto" w:fill="auto"/>
            <w:vAlign w:val="center"/>
          </w:tcPr>
          <w:p w14:paraId="0978EDD2"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Low-Income and Low Food Access</w:t>
            </w:r>
          </w:p>
        </w:tc>
        <w:tc>
          <w:tcPr>
            <w:tcW w:w="1750" w:type="pct"/>
            <w:shd w:val="clear" w:color="auto" w:fill="auto"/>
            <w:noWrap/>
            <w:vAlign w:val="center"/>
          </w:tcPr>
          <w:p w14:paraId="7F48468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E824AD">
              <w:rPr>
                <w:rFonts w:ascii="Calibri" w:eastAsia="Calibri" w:hAnsi="Calibri" w:cs="Times New Roman"/>
                <w:color w:val="000000"/>
                <w:sz w:val="20"/>
                <w:szCs w:val="20"/>
              </w:rPr>
              <w:t>ercentage of the low</w:t>
            </w:r>
            <w:r>
              <w:rPr>
                <w:rFonts w:ascii="Calibri" w:eastAsia="Calibri" w:hAnsi="Calibri" w:cs="Times New Roman"/>
                <w:color w:val="000000"/>
                <w:sz w:val="20"/>
                <w:szCs w:val="20"/>
              </w:rPr>
              <w:t>-</w:t>
            </w:r>
            <w:r w:rsidRPr="00E824AD">
              <w:rPr>
                <w:rFonts w:ascii="Calibri" w:eastAsia="Calibri" w:hAnsi="Calibri" w:cs="Times New Roman"/>
                <w:color w:val="000000"/>
                <w:sz w:val="20"/>
                <w:szCs w:val="20"/>
              </w:rPr>
              <w:t>income population with low food access. Low food access is defined as living more than 1 mile (urban) or 10 miles (rural) from the nearest supermarket, supercenter, or large grocery store. Data are from the April 2021 Food Access Research Atlas dataset. This indicator is relevant because it highlights populations and geographies facing food insecurity.</w:t>
            </w:r>
          </w:p>
        </w:tc>
        <w:tc>
          <w:tcPr>
            <w:tcW w:w="1250" w:type="pct"/>
            <w:vAlign w:val="center"/>
          </w:tcPr>
          <w:p w14:paraId="12C7E1C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Department of Agriculture (USDA), Economic Research Service, USDA – Food Access Research Atlas.  2019.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92D2C4B"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D5003F" w:rsidRPr="0091657B" w14:paraId="4919293D" w14:textId="77777777">
        <w:trPr>
          <w:trHeight w:val="197"/>
          <w:jc w:val="center"/>
        </w:trPr>
        <w:tc>
          <w:tcPr>
            <w:tcW w:w="1250" w:type="pct"/>
            <w:shd w:val="clear" w:color="auto" w:fill="auto"/>
            <w:vAlign w:val="center"/>
          </w:tcPr>
          <w:p w14:paraId="74205359"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Limited access to healthy foods</w:t>
            </w:r>
          </w:p>
        </w:tc>
        <w:tc>
          <w:tcPr>
            <w:tcW w:w="1750" w:type="pct"/>
            <w:shd w:val="clear" w:color="auto" w:fill="auto"/>
            <w:noWrap/>
            <w:vAlign w:val="center"/>
          </w:tcPr>
          <w:p w14:paraId="172A74B2" w14:textId="77777777" w:rsidR="00D5003F" w:rsidRPr="0091657B" w:rsidRDefault="00D5003F">
            <w:pPr>
              <w:spacing w:after="0" w:line="240" w:lineRule="auto"/>
              <w:jc w:val="center"/>
              <w:rPr>
                <w:rFonts w:ascii="Calibri" w:eastAsia="Calibri" w:hAnsi="Calibri" w:cs="Times New Roman"/>
                <w:color w:val="000000"/>
                <w:sz w:val="20"/>
                <w:szCs w:val="20"/>
              </w:rPr>
            </w:pPr>
            <w:r w:rsidRPr="0091657B">
              <w:rPr>
                <w:rFonts w:ascii="Calibri" w:eastAsia="Calibri" w:hAnsi="Calibri" w:cs="Times New Roman"/>
                <w:color w:val="000000"/>
                <w:sz w:val="20"/>
                <w:szCs w:val="20"/>
              </w:rPr>
              <w:t>Percentage of population who are low-income and do not live close to a grocery store.</w:t>
            </w:r>
          </w:p>
        </w:tc>
        <w:tc>
          <w:tcPr>
            <w:tcW w:w="1250" w:type="pct"/>
            <w:vAlign w:val="center"/>
          </w:tcPr>
          <w:p w14:paraId="52CB91C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USDA Food Environment Atlas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66A4533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w:t>
            </w:r>
          </w:p>
        </w:tc>
      </w:tr>
      <w:tr w:rsidR="00D5003F" w:rsidRPr="0091657B" w14:paraId="258E105E" w14:textId="77777777">
        <w:trPr>
          <w:trHeight w:val="197"/>
          <w:jc w:val="center"/>
        </w:trPr>
        <w:tc>
          <w:tcPr>
            <w:tcW w:w="1250" w:type="pct"/>
            <w:shd w:val="clear" w:color="auto" w:fill="auto"/>
            <w:vAlign w:val="center"/>
          </w:tcPr>
          <w:p w14:paraId="654FF534"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Fast Food Restaurants (per 100,000 population)</w:t>
            </w:r>
          </w:p>
        </w:tc>
        <w:tc>
          <w:tcPr>
            <w:tcW w:w="1750" w:type="pct"/>
            <w:shd w:val="clear" w:color="auto" w:fill="auto"/>
            <w:noWrap/>
            <w:vAlign w:val="center"/>
          </w:tcPr>
          <w:p w14:paraId="477EC93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A4538C">
              <w:rPr>
                <w:rFonts w:ascii="Calibri" w:eastAsia="Calibri" w:hAnsi="Calibri" w:cs="Times New Roman"/>
                <w:color w:val="000000"/>
                <w:sz w:val="20"/>
                <w:szCs w:val="20"/>
              </w:rPr>
              <w:t>umber of fast food restaurants per 100,000 population. The prevalence of fast food restaurants provides a measure of both access to healthy food and environmental influences on dietary behaviors. Fast food restaurants are defined as limited-service establishments primarily engaged in providing food services (except snack and nonalcoholic beverage bars) where patrons generally order or select items and pay before eating.</w:t>
            </w:r>
          </w:p>
        </w:tc>
        <w:tc>
          <w:tcPr>
            <w:tcW w:w="1250" w:type="pct"/>
            <w:vAlign w:val="center"/>
          </w:tcPr>
          <w:p w14:paraId="65FB4B4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484CBD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r w:rsidR="00D5003F" w:rsidRPr="0091657B" w14:paraId="2CCCF1F1" w14:textId="77777777">
        <w:trPr>
          <w:trHeight w:val="197"/>
          <w:jc w:val="center"/>
        </w:trPr>
        <w:tc>
          <w:tcPr>
            <w:tcW w:w="1250" w:type="pct"/>
            <w:shd w:val="clear" w:color="auto" w:fill="auto"/>
            <w:vAlign w:val="center"/>
          </w:tcPr>
          <w:p w14:paraId="56169E6B"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Food Environment - Grocery Stores (per 100,000 population)</w:t>
            </w:r>
          </w:p>
        </w:tc>
        <w:tc>
          <w:tcPr>
            <w:tcW w:w="1750" w:type="pct"/>
            <w:shd w:val="clear" w:color="auto" w:fill="auto"/>
            <w:noWrap/>
            <w:vAlign w:val="center"/>
          </w:tcPr>
          <w:p w14:paraId="3CC8588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Number of grocery establishments per 100,000 population.  </w:t>
            </w:r>
            <w:r w:rsidRPr="00276638">
              <w:rPr>
                <w:rFonts w:ascii="Calibri" w:eastAsia="Calibri" w:hAnsi="Calibri" w:cs="Times New Roman"/>
                <w:color w:val="000000"/>
                <w:sz w:val="20"/>
                <w:szCs w:val="20"/>
              </w:rPr>
              <w:t>Grocery stores are defined as supermarkets and smaller grocery stores primarily engaged in retailing a general line of food, such as canned and frozen foods; fresh fruits and vegetables; and fresh and prepared meats, fish, and poultry. Delicatessen-type establishments are also included. Convenience stores and large general merchandise stores that also retail food, such as supercenters and warehouse club stores, are excluded.</w:t>
            </w:r>
            <w:r>
              <w:rPr>
                <w:rFonts w:ascii="Calibri" w:eastAsia="Calibri" w:hAnsi="Calibri" w:cs="Times New Roman"/>
                <w:color w:val="000000"/>
                <w:sz w:val="20"/>
                <w:szCs w:val="20"/>
              </w:rPr>
              <w:t xml:space="preserve">  Healthy dietary behaviors are supported by access to healthy </w:t>
            </w:r>
            <w:r>
              <w:rPr>
                <w:rFonts w:ascii="Calibri" w:eastAsia="Calibri" w:hAnsi="Calibri" w:cs="Times New Roman"/>
                <w:color w:val="000000"/>
                <w:sz w:val="20"/>
                <w:szCs w:val="20"/>
              </w:rPr>
              <w:lastRenderedPageBreak/>
              <w:t>foods, and grocery stores are a major provider of these foods.</w:t>
            </w:r>
          </w:p>
        </w:tc>
        <w:tc>
          <w:tcPr>
            <w:tcW w:w="1250" w:type="pct"/>
            <w:vAlign w:val="center"/>
          </w:tcPr>
          <w:p w14:paraId="6CF8C48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US Census Bureau, County Business Patterns.  Additional data analysis by CARES.  2022.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E9748B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2022</w:t>
            </w:r>
          </w:p>
        </w:tc>
      </w:tr>
    </w:tbl>
    <w:p w14:paraId="4D6A6824" w14:textId="77777777" w:rsidR="00D5003F" w:rsidRDefault="00D5003F" w:rsidP="00D5003F">
      <w:pPr>
        <w:spacing w:after="120" w:line="240" w:lineRule="auto"/>
        <w:jc w:val="center"/>
        <w:rPr>
          <w:rFonts w:ascii="Calibri" w:eastAsia="Calibri" w:hAnsi="Calibri" w:cs="Times New Roman"/>
          <w:b/>
          <w:bCs/>
        </w:rPr>
      </w:pPr>
    </w:p>
    <w:p w14:paraId="062A12C2" w14:textId="5D1BB210" w:rsidR="00D5003F" w:rsidRPr="0091657B" w:rsidRDefault="00D5003F" w:rsidP="00D5003F">
      <w:pPr>
        <w:spacing w:after="120" w:line="240" w:lineRule="auto"/>
        <w:jc w:val="center"/>
        <w:rPr>
          <w:rFonts w:ascii="Calibri" w:eastAsia="Calibri" w:hAnsi="Calibri" w:cs="Times New Roman"/>
          <w:b/>
          <w:bCs/>
        </w:rPr>
      </w:pPr>
      <w:r>
        <w:rPr>
          <w:rFonts w:ascii="Calibri" w:eastAsia="Calibri" w:hAnsi="Calibri" w:cs="Times New Roman"/>
          <w:b/>
          <w:bCs/>
        </w:rPr>
        <w:t>T</w:t>
      </w:r>
      <w:r w:rsidRPr="0091657B">
        <w:rPr>
          <w:rFonts w:ascii="Calibri" w:eastAsia="Calibri" w:hAnsi="Calibri" w:cs="Times New Roman"/>
          <w:b/>
          <w:bCs/>
        </w:rPr>
        <w:t xml:space="preserve">able </w:t>
      </w:r>
      <w:r w:rsidR="00E848E0">
        <w:rPr>
          <w:rFonts w:ascii="Calibri" w:eastAsia="Calibri" w:hAnsi="Calibri" w:cs="Times New Roman"/>
          <w:b/>
          <w:bCs/>
        </w:rPr>
        <w:t>A2.</w:t>
      </w:r>
      <w:r w:rsidRPr="0091657B">
        <w:rPr>
          <w:rFonts w:ascii="Calibri" w:eastAsia="Calibri" w:hAnsi="Calibri" w:cs="Times New Roman"/>
          <w:b/>
          <w:bCs/>
        </w:rPr>
        <w:t>10: Housing and Homelessness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7D303BC7" w14:textId="77777777">
        <w:trPr>
          <w:trHeight w:val="20"/>
          <w:tblHeader/>
          <w:jc w:val="center"/>
        </w:trPr>
        <w:tc>
          <w:tcPr>
            <w:tcW w:w="1250" w:type="pct"/>
            <w:shd w:val="clear" w:color="auto" w:fill="1F497D"/>
            <w:noWrap/>
            <w:vAlign w:val="center"/>
          </w:tcPr>
          <w:p w14:paraId="171E629D"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3B9D51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0B31763B"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03916DDC"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15F67166" w14:textId="77777777">
        <w:trPr>
          <w:trHeight w:val="197"/>
          <w:jc w:val="center"/>
        </w:trPr>
        <w:tc>
          <w:tcPr>
            <w:tcW w:w="1250" w:type="pct"/>
            <w:shd w:val="clear" w:color="auto" w:fill="auto"/>
            <w:vAlign w:val="center"/>
          </w:tcPr>
          <w:p w14:paraId="3E723D99"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Renter Costs – Average Gross Rent</w:t>
            </w:r>
          </w:p>
        </w:tc>
        <w:tc>
          <w:tcPr>
            <w:tcW w:w="1750" w:type="pct"/>
            <w:shd w:val="clear" w:color="auto" w:fill="auto"/>
            <w:noWrap/>
            <w:vAlign w:val="center"/>
          </w:tcPr>
          <w:p w14:paraId="3FB1FD9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gross re</w:t>
            </w:r>
            <w:r w:rsidRPr="008C3C10">
              <w:rPr>
                <w:rFonts w:ascii="Calibri" w:eastAsia="Calibri" w:hAnsi="Calibri" w:cs="Times New Roman"/>
                <w:sz w:val="20"/>
                <w:szCs w:val="20"/>
              </w:rPr>
              <w:t>nt is the contract rent plus the estimated average monthly cost of utilities (electricity, gas, and water and sewer) and fuels (oil, coal, kerosene, wood, etc.) if these are paid by the renter (or paid for the renter by someone else). Gross rent provides information on the monthly housing cost expenses for renters. When the data is used in conjunction with income data, the information offers an excellent measure of housing affordability and excessive shelter costs. The data also serve to aid in the development of housing programs to meet the needs of people at different economic levels, and to provide assistance to agencies in determining policies on fair rent.</w:t>
            </w:r>
          </w:p>
        </w:tc>
        <w:tc>
          <w:tcPr>
            <w:tcW w:w="1250" w:type="pct"/>
            <w:vAlign w:val="center"/>
          </w:tcPr>
          <w:p w14:paraId="2A5B1A2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406DA6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093814C5" w14:textId="77777777">
        <w:trPr>
          <w:trHeight w:val="197"/>
          <w:jc w:val="center"/>
        </w:trPr>
        <w:tc>
          <w:tcPr>
            <w:tcW w:w="1250" w:type="pct"/>
            <w:shd w:val="clear" w:color="auto" w:fill="auto"/>
            <w:vAlign w:val="center"/>
          </w:tcPr>
          <w:p w14:paraId="2A691BD1"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Housing Cost Burden, Severe (50%)</w:t>
            </w:r>
          </w:p>
        </w:tc>
        <w:tc>
          <w:tcPr>
            <w:tcW w:w="1750" w:type="pct"/>
            <w:shd w:val="clear" w:color="auto" w:fill="auto"/>
            <w:noWrap/>
            <w:vAlign w:val="center"/>
          </w:tcPr>
          <w:p w14:paraId="1D5CD88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19634D">
              <w:rPr>
                <w:rFonts w:ascii="Calibri" w:eastAsia="Calibri" w:hAnsi="Calibri" w:cs="Times New Roman"/>
                <w:sz w:val="20"/>
                <w:szCs w:val="20"/>
              </w:rPr>
              <w:t>ercentage of the households where housing costs are 50% or more total household income. This indicator provides information on the cost of monthly housing expenses for owners and renters. The information offers a measure of housing affordability and excessive shelter costs. The data also serve to aid in the development of housing programs to meet the needs of people at different economic levels.</w:t>
            </w:r>
          </w:p>
        </w:tc>
        <w:tc>
          <w:tcPr>
            <w:tcW w:w="1250" w:type="pct"/>
            <w:vAlign w:val="center"/>
          </w:tcPr>
          <w:p w14:paraId="0DEB5DFB"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9811CB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4567A015" w14:textId="77777777">
        <w:trPr>
          <w:trHeight w:val="197"/>
          <w:jc w:val="center"/>
        </w:trPr>
        <w:tc>
          <w:tcPr>
            <w:tcW w:w="1250" w:type="pct"/>
            <w:shd w:val="clear" w:color="auto" w:fill="auto"/>
            <w:vAlign w:val="center"/>
          </w:tcPr>
          <w:p w14:paraId="47816D15"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Housing &amp; Urban Development (HUD)-Assisted Housing Units (per 10,000 households)</w:t>
            </w:r>
          </w:p>
        </w:tc>
        <w:tc>
          <w:tcPr>
            <w:tcW w:w="1750" w:type="pct"/>
            <w:shd w:val="clear" w:color="auto" w:fill="auto"/>
            <w:noWrap/>
            <w:vAlign w:val="center"/>
          </w:tcPr>
          <w:p w14:paraId="4B429C3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19634D">
              <w:rPr>
                <w:rFonts w:ascii="Calibri" w:eastAsia="Calibri" w:hAnsi="Calibri" w:cs="Times New Roman"/>
                <w:sz w:val="20"/>
                <w:szCs w:val="20"/>
              </w:rPr>
              <w:t>umber of HUD-funded assisted housing units available to eligible renters as well as the unit rate (per 10,000 total households).</w:t>
            </w:r>
          </w:p>
        </w:tc>
        <w:tc>
          <w:tcPr>
            <w:tcW w:w="1250" w:type="pct"/>
            <w:vAlign w:val="center"/>
          </w:tcPr>
          <w:p w14:paraId="556FBEC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HUD.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AF789A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r>
      <w:tr w:rsidR="00D5003F" w:rsidRPr="0091657B" w14:paraId="3F6EC9C9" w14:textId="77777777">
        <w:trPr>
          <w:trHeight w:val="197"/>
          <w:jc w:val="center"/>
        </w:trPr>
        <w:tc>
          <w:tcPr>
            <w:tcW w:w="1250" w:type="pct"/>
            <w:shd w:val="clear" w:color="auto" w:fill="auto"/>
            <w:vAlign w:val="center"/>
          </w:tcPr>
          <w:p w14:paraId="3375211E"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Substandard Housing, Severe</w:t>
            </w:r>
          </w:p>
        </w:tc>
        <w:tc>
          <w:tcPr>
            <w:tcW w:w="1750" w:type="pct"/>
            <w:shd w:val="clear" w:color="auto" w:fill="auto"/>
            <w:noWrap/>
            <w:vAlign w:val="center"/>
          </w:tcPr>
          <w:p w14:paraId="2F844D6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w:t>
            </w:r>
            <w:r w:rsidRPr="008559CC">
              <w:rPr>
                <w:rFonts w:ascii="Calibri" w:eastAsia="Calibri" w:hAnsi="Calibri" w:cs="Times New Roman"/>
                <w:sz w:val="20"/>
                <w:szCs w:val="20"/>
              </w:rPr>
              <w:t xml:space="preserve"> of owner- and renter-occupied housing units having at least one of the following conditions: 1) lacking complete plumbing facilities, 2) lacking complete kitchen </w:t>
            </w:r>
            <w:r w:rsidRPr="008559CC">
              <w:rPr>
                <w:rFonts w:ascii="Calibri" w:eastAsia="Calibri" w:hAnsi="Calibri" w:cs="Times New Roman"/>
                <w:sz w:val="20"/>
                <w:szCs w:val="20"/>
              </w:rPr>
              <w:lastRenderedPageBreak/>
              <w:t>facilities, 3) with 1.51 or more occupants per room, 4) selected monthly owner costs as a percentage of household income greater than 50%, and 5) gross rent as a percentage of household income greater than 50%. Selected conditions provide information in assessing the quality of the housing inventory and its occupants. This data is used to easily identify homes where the quality of living and housing can be considered substandard.</w:t>
            </w:r>
          </w:p>
        </w:tc>
        <w:tc>
          <w:tcPr>
            <w:tcW w:w="1250" w:type="pct"/>
            <w:vAlign w:val="center"/>
          </w:tcPr>
          <w:p w14:paraId="019AF3B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0837D6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r>
      <w:tr w:rsidR="00D5003F" w:rsidRPr="0091657B" w14:paraId="51D47FC4" w14:textId="77777777">
        <w:trPr>
          <w:trHeight w:val="197"/>
          <w:jc w:val="center"/>
        </w:trPr>
        <w:tc>
          <w:tcPr>
            <w:tcW w:w="1250" w:type="pct"/>
            <w:shd w:val="clear" w:color="auto" w:fill="auto"/>
            <w:vAlign w:val="center"/>
          </w:tcPr>
          <w:p w14:paraId="1840028B"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Homeless Children and Youth</w:t>
            </w:r>
          </w:p>
        </w:tc>
        <w:tc>
          <w:tcPr>
            <w:tcW w:w="1750" w:type="pct"/>
            <w:shd w:val="clear" w:color="auto" w:fill="auto"/>
            <w:noWrap/>
            <w:vAlign w:val="center"/>
          </w:tcPr>
          <w:p w14:paraId="6AAE5A7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N</w:t>
            </w:r>
            <w:r w:rsidRPr="005D29E3">
              <w:rPr>
                <w:rFonts w:ascii="Calibri" w:eastAsia="Calibri" w:hAnsi="Calibri" w:cs="Times New Roman"/>
                <w:sz w:val="20"/>
                <w:szCs w:val="20"/>
              </w:rPr>
              <w:t>umber of homeless children and youth enrolled in the public school system during the school year 2019-2020. According to the data source definitions, homelessness is defined as lacking a fixed, regular, and adequate nighttime residence. Those who are homeless may be sharing the housing of other persons, living in motels, hotels, or camping grounds, in emergency transitional shelters, or unsheltered. Data are aggregated to the report-area level based on school-district summaries where three or more homeless children are counted.</w:t>
            </w:r>
          </w:p>
        </w:tc>
        <w:tc>
          <w:tcPr>
            <w:tcW w:w="1250" w:type="pct"/>
            <w:vAlign w:val="center"/>
          </w:tcPr>
          <w:p w14:paraId="3DD1B4D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Education, EDFacts.  Additional data analysis by CARES.  2019-2020.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11370A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r>
    </w:tbl>
    <w:p w14:paraId="603673A5" w14:textId="77777777" w:rsidR="00D5003F" w:rsidRPr="0091657B" w:rsidRDefault="00D5003F" w:rsidP="00D5003F">
      <w:pPr>
        <w:spacing w:after="0" w:line="240" w:lineRule="auto"/>
        <w:rPr>
          <w:rFonts w:ascii="Calibri" w:eastAsia="Calibri" w:hAnsi="Calibri" w:cs="Times New Roman"/>
          <w:b/>
          <w:bCs/>
        </w:rPr>
      </w:pPr>
    </w:p>
    <w:p w14:paraId="23FF5AEF" w14:textId="0DA5A3AE"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11: Income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42A65F9" w14:textId="77777777">
        <w:trPr>
          <w:trHeight w:val="20"/>
          <w:tblHeader/>
          <w:jc w:val="center"/>
        </w:trPr>
        <w:tc>
          <w:tcPr>
            <w:tcW w:w="1250" w:type="pct"/>
            <w:shd w:val="clear" w:color="auto" w:fill="1F497D"/>
            <w:noWrap/>
            <w:vAlign w:val="center"/>
          </w:tcPr>
          <w:p w14:paraId="16503C13"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1F1D4FB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286E1E9"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4B9592B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30B210E2" w14:textId="77777777">
        <w:trPr>
          <w:trHeight w:val="197"/>
          <w:jc w:val="center"/>
        </w:trPr>
        <w:tc>
          <w:tcPr>
            <w:tcW w:w="1250" w:type="pct"/>
            <w:shd w:val="clear" w:color="auto" w:fill="auto"/>
            <w:vAlign w:val="center"/>
          </w:tcPr>
          <w:p w14:paraId="2996E616"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Median Family Income</w:t>
            </w:r>
          </w:p>
        </w:tc>
        <w:tc>
          <w:tcPr>
            <w:tcW w:w="1750" w:type="pct"/>
            <w:shd w:val="clear" w:color="auto" w:fill="auto"/>
            <w:noWrap/>
            <w:vAlign w:val="center"/>
          </w:tcPr>
          <w:p w14:paraId="1D05B1A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M</w:t>
            </w:r>
            <w:r w:rsidRPr="00755CBE">
              <w:rPr>
                <w:rFonts w:ascii="Calibri" w:eastAsia="Calibri" w:hAnsi="Calibri" w:cs="Times New Roman"/>
                <w:sz w:val="20"/>
                <w:szCs w:val="20"/>
              </w:rPr>
              <w:t>edian family income based on the latest 5-year American Community Survey estimates. A family household is any housing unit in which the householder is living with one or more individuals related to him or her by birth, marriage, or adoption. Family income includes the incomes of all family members age</w:t>
            </w:r>
            <w:r>
              <w:rPr>
                <w:rFonts w:ascii="Calibri" w:eastAsia="Calibri" w:hAnsi="Calibri" w:cs="Times New Roman"/>
                <w:sz w:val="20"/>
                <w:szCs w:val="20"/>
              </w:rPr>
              <w:t>s</w:t>
            </w:r>
            <w:r w:rsidRPr="00755CBE">
              <w:rPr>
                <w:rFonts w:ascii="Calibri" w:eastAsia="Calibri" w:hAnsi="Calibri" w:cs="Times New Roman"/>
                <w:sz w:val="20"/>
                <w:szCs w:val="20"/>
              </w:rPr>
              <w:t xml:space="preserve"> 15 and older.</w:t>
            </w:r>
          </w:p>
        </w:tc>
        <w:tc>
          <w:tcPr>
            <w:tcW w:w="1250" w:type="pct"/>
            <w:vAlign w:val="center"/>
          </w:tcPr>
          <w:p w14:paraId="7E7D67C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C04014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0BE38D3F" w14:textId="77777777">
        <w:trPr>
          <w:trHeight w:val="197"/>
          <w:jc w:val="center"/>
        </w:trPr>
        <w:tc>
          <w:tcPr>
            <w:tcW w:w="1250" w:type="pct"/>
            <w:shd w:val="clear" w:color="auto" w:fill="auto"/>
            <w:vAlign w:val="center"/>
          </w:tcPr>
          <w:p w14:paraId="3A3E6CE4"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Gender Pay Gap</w:t>
            </w:r>
          </w:p>
        </w:tc>
        <w:tc>
          <w:tcPr>
            <w:tcW w:w="1750" w:type="pct"/>
            <w:shd w:val="clear" w:color="auto" w:fill="auto"/>
            <w:noWrap/>
            <w:vAlign w:val="center"/>
          </w:tcPr>
          <w:p w14:paraId="07E448E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5329C9">
              <w:rPr>
                <w:rFonts w:ascii="Calibri" w:eastAsia="Calibri" w:hAnsi="Calibri" w:cs="Times New Roman"/>
                <w:sz w:val="20"/>
                <w:szCs w:val="20"/>
              </w:rPr>
              <w:t xml:space="preserve">atio of women's median earnings to men's median earnings for all full-time, year-round workers, presented as "cents on the dollar." Data are </w:t>
            </w:r>
            <w:r w:rsidRPr="005329C9">
              <w:rPr>
                <w:rFonts w:ascii="Calibri" w:eastAsia="Calibri" w:hAnsi="Calibri" w:cs="Times New Roman"/>
                <w:sz w:val="20"/>
                <w:szCs w:val="20"/>
              </w:rPr>
              <w:lastRenderedPageBreak/>
              <w:t xml:space="preserve">acquired from the 2018-2022 </w:t>
            </w:r>
            <w:r>
              <w:rPr>
                <w:rFonts w:ascii="Calibri" w:eastAsia="Calibri" w:hAnsi="Calibri" w:cs="Times New Roman"/>
                <w:sz w:val="20"/>
                <w:szCs w:val="20"/>
              </w:rPr>
              <w:t>ACS</w:t>
            </w:r>
            <w:r w:rsidRPr="005329C9">
              <w:rPr>
                <w:rFonts w:ascii="Calibri" w:eastAsia="Calibri" w:hAnsi="Calibri" w:cs="Times New Roman"/>
                <w:sz w:val="20"/>
                <w:szCs w:val="20"/>
              </w:rPr>
              <w:t xml:space="preserve"> and are used in the 2024 County Health Rankings.</w:t>
            </w:r>
          </w:p>
        </w:tc>
        <w:tc>
          <w:tcPr>
            <w:tcW w:w="1250" w:type="pct"/>
            <w:vAlign w:val="center"/>
          </w:tcPr>
          <w:p w14:paraId="5BCDE39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4A0121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238575BB" w14:textId="77777777">
        <w:trPr>
          <w:trHeight w:val="197"/>
          <w:jc w:val="center"/>
        </w:trPr>
        <w:tc>
          <w:tcPr>
            <w:tcW w:w="1250" w:type="pct"/>
            <w:shd w:val="clear" w:color="auto" w:fill="auto"/>
            <w:vAlign w:val="center"/>
          </w:tcPr>
          <w:p w14:paraId="33AE71E5"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100% Federal Poverty Level (FPL)</w:t>
            </w:r>
          </w:p>
        </w:tc>
        <w:tc>
          <w:tcPr>
            <w:tcW w:w="1750" w:type="pct"/>
            <w:shd w:val="clear" w:color="auto" w:fill="auto"/>
            <w:noWrap/>
            <w:vAlign w:val="center"/>
          </w:tcPr>
          <w:p w14:paraId="4654270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the FPL.  This indicator is relevant because poverty creates barriers to access including health services, healthy food, and other necessities that contribute to poor health status.</w:t>
            </w:r>
          </w:p>
        </w:tc>
        <w:tc>
          <w:tcPr>
            <w:tcW w:w="1250" w:type="pct"/>
            <w:vAlign w:val="center"/>
          </w:tcPr>
          <w:p w14:paraId="2569D9F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68DA8DF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10B0FD5A" w14:textId="77777777">
        <w:trPr>
          <w:trHeight w:val="197"/>
          <w:jc w:val="center"/>
        </w:trPr>
        <w:tc>
          <w:tcPr>
            <w:tcW w:w="1250" w:type="pct"/>
            <w:shd w:val="clear" w:color="auto" w:fill="auto"/>
            <w:vAlign w:val="center"/>
          </w:tcPr>
          <w:p w14:paraId="52024C77"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Population Below 200% FPL</w:t>
            </w:r>
          </w:p>
        </w:tc>
        <w:tc>
          <w:tcPr>
            <w:tcW w:w="1750" w:type="pct"/>
            <w:shd w:val="clear" w:color="auto" w:fill="auto"/>
            <w:noWrap/>
            <w:vAlign w:val="center"/>
          </w:tcPr>
          <w:p w14:paraId="3D3C60A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population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50549DF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93CE88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5C9E8473" w14:textId="77777777">
        <w:trPr>
          <w:trHeight w:val="197"/>
          <w:jc w:val="center"/>
        </w:trPr>
        <w:tc>
          <w:tcPr>
            <w:tcW w:w="1250" w:type="pct"/>
            <w:shd w:val="clear" w:color="auto" w:fill="auto"/>
            <w:vAlign w:val="center"/>
          </w:tcPr>
          <w:p w14:paraId="70F420A9"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Children Below 200% FPL</w:t>
            </w:r>
          </w:p>
        </w:tc>
        <w:tc>
          <w:tcPr>
            <w:tcW w:w="1750" w:type="pct"/>
            <w:shd w:val="clear" w:color="auto" w:fill="auto"/>
            <w:noWrap/>
            <w:vAlign w:val="center"/>
          </w:tcPr>
          <w:p w14:paraId="6095F1B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Percentage of children living in households with income below 200% of the FPL.  This indicator is relevant because poverty creates barriers to access including health services, healthy food, and other necessities that contribute to poor health status.</w:t>
            </w:r>
          </w:p>
        </w:tc>
        <w:tc>
          <w:tcPr>
            <w:tcW w:w="1250" w:type="pct"/>
            <w:vAlign w:val="center"/>
          </w:tcPr>
          <w:p w14:paraId="736729A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7B52D7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2EEC7E70" w14:textId="77777777">
        <w:trPr>
          <w:trHeight w:val="197"/>
          <w:jc w:val="center"/>
        </w:trPr>
        <w:tc>
          <w:tcPr>
            <w:tcW w:w="1250" w:type="pct"/>
            <w:shd w:val="clear" w:color="auto" w:fill="auto"/>
            <w:vAlign w:val="center"/>
          </w:tcPr>
          <w:p w14:paraId="484C1588"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Population Receiving SNAP (SAIPE)</w:t>
            </w:r>
          </w:p>
        </w:tc>
        <w:tc>
          <w:tcPr>
            <w:tcW w:w="1750" w:type="pct"/>
            <w:shd w:val="clear" w:color="auto" w:fill="auto"/>
            <w:noWrap/>
            <w:vAlign w:val="center"/>
          </w:tcPr>
          <w:p w14:paraId="29E2CF8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D714B8">
              <w:rPr>
                <w:rFonts w:ascii="Calibri" w:eastAsia="Calibri" w:hAnsi="Calibri" w:cs="Times New Roman"/>
                <w:sz w:val="20"/>
                <w:szCs w:val="20"/>
              </w:rPr>
              <w:t xml:space="preserve">verage percentage of the population receiving SNAP benefits during the month of </w:t>
            </w:r>
            <w:r>
              <w:rPr>
                <w:rFonts w:ascii="Calibri" w:eastAsia="Calibri" w:hAnsi="Calibri" w:cs="Times New Roman"/>
                <w:sz w:val="20"/>
                <w:szCs w:val="20"/>
              </w:rPr>
              <w:t>June</w:t>
            </w:r>
            <w:r w:rsidRPr="00D714B8">
              <w:rPr>
                <w:rFonts w:ascii="Calibri" w:eastAsia="Calibri" w:hAnsi="Calibri" w:cs="Times New Roman"/>
                <w:sz w:val="20"/>
                <w:szCs w:val="20"/>
              </w:rPr>
              <w:t xml:space="preserve"> during the most recent report year.</w:t>
            </w:r>
            <w:r>
              <w:rPr>
                <w:rFonts w:ascii="Calibri" w:eastAsia="Calibri" w:hAnsi="Calibri" w:cs="Times New Roman"/>
                <w:sz w:val="20"/>
                <w:szCs w:val="20"/>
              </w:rPr>
              <w:t xml:space="preserve">  </w:t>
            </w:r>
            <w:r w:rsidRPr="00D714B8">
              <w:rPr>
                <w:rFonts w:ascii="Calibri" w:eastAsia="Calibri" w:hAnsi="Calibri" w:cs="Times New Roman"/>
                <w:sz w:val="20"/>
                <w:szCs w:val="20"/>
              </w:rPr>
              <w:t>The Supplemental Nutrition Assistance Program, or SNAP, is a federal program that provides nutrition benefits to low-income individuals and families that are used at stores to purchase food. </w:t>
            </w:r>
          </w:p>
        </w:tc>
        <w:tc>
          <w:tcPr>
            <w:tcW w:w="1250" w:type="pct"/>
            <w:vAlign w:val="center"/>
          </w:tcPr>
          <w:p w14:paraId="7D3F848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Small Area Income and Poverty Estimates.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8CCABE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7D291964" w14:textId="77777777">
        <w:trPr>
          <w:trHeight w:val="197"/>
          <w:jc w:val="center"/>
        </w:trPr>
        <w:tc>
          <w:tcPr>
            <w:tcW w:w="1250" w:type="pct"/>
            <w:shd w:val="clear" w:color="auto" w:fill="auto"/>
            <w:vAlign w:val="center"/>
          </w:tcPr>
          <w:p w14:paraId="41BB5246"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1750" w:type="pct"/>
            <w:shd w:val="clear" w:color="auto" w:fill="auto"/>
            <w:noWrap/>
            <w:vAlign w:val="center"/>
          </w:tcPr>
          <w:p w14:paraId="4A501B2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public school students eligible for the free or reduced price lunch program in the latest report year.  Free or reduced price lunches are served to qualifying students in families with income between 185 percent (free lunch) and or 130 percent (reduced price) of the US federal poverty threshold as part of the federal National School Lunch Program (NSLP).  </w:t>
            </w:r>
          </w:p>
        </w:tc>
        <w:tc>
          <w:tcPr>
            <w:tcW w:w="1250" w:type="pct"/>
            <w:vAlign w:val="center"/>
          </w:tcPr>
          <w:p w14:paraId="7E2D705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Education Statistics (NCES) – Common Core of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03BB20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r>
    </w:tbl>
    <w:p w14:paraId="2CC01EA5" w14:textId="77777777" w:rsidR="00D5003F" w:rsidRDefault="00D5003F" w:rsidP="00D5003F">
      <w:pPr>
        <w:spacing w:after="0" w:line="240" w:lineRule="auto"/>
        <w:jc w:val="center"/>
        <w:rPr>
          <w:rFonts w:ascii="Calibri" w:eastAsia="Calibri" w:hAnsi="Calibri" w:cs="Times New Roman"/>
          <w:b/>
          <w:bCs/>
        </w:rPr>
      </w:pPr>
    </w:p>
    <w:p w14:paraId="4F8E4A46" w14:textId="77777777" w:rsidR="004C095A" w:rsidRDefault="004C095A" w:rsidP="00D5003F">
      <w:pPr>
        <w:spacing w:after="0" w:line="240" w:lineRule="auto"/>
        <w:jc w:val="center"/>
        <w:rPr>
          <w:rFonts w:ascii="Calibri" w:eastAsia="Calibri" w:hAnsi="Calibri" w:cs="Times New Roman"/>
          <w:b/>
          <w:bCs/>
        </w:rPr>
      </w:pPr>
    </w:p>
    <w:p w14:paraId="084D05EC" w14:textId="77777777" w:rsidR="004C095A" w:rsidRDefault="004C095A" w:rsidP="00D5003F">
      <w:pPr>
        <w:spacing w:after="0" w:line="240" w:lineRule="auto"/>
        <w:jc w:val="center"/>
        <w:rPr>
          <w:rFonts w:ascii="Calibri" w:eastAsia="Calibri" w:hAnsi="Calibri" w:cs="Times New Roman"/>
          <w:b/>
          <w:bCs/>
        </w:rPr>
      </w:pPr>
    </w:p>
    <w:p w14:paraId="61646998" w14:textId="5877E9ED" w:rsidR="00D5003F" w:rsidRPr="0091657B" w:rsidRDefault="00D5003F" w:rsidP="00D5003F">
      <w:pPr>
        <w:spacing w:after="120" w:line="240" w:lineRule="auto"/>
        <w:jc w:val="center"/>
        <w:rPr>
          <w:rFonts w:ascii="Calibri" w:eastAsia="Calibri" w:hAnsi="Calibri" w:cs="Times New Roman"/>
          <w:b/>
          <w:bCs/>
        </w:rPr>
      </w:pPr>
      <w:r>
        <w:rPr>
          <w:rFonts w:ascii="Calibri" w:eastAsia="Calibri" w:hAnsi="Calibri" w:cs="Times New Roman"/>
          <w:b/>
          <w:bCs/>
        </w:rPr>
        <w:lastRenderedPageBreak/>
        <w:t>T</w:t>
      </w:r>
      <w:r w:rsidRPr="0091657B">
        <w:rPr>
          <w:rFonts w:ascii="Calibri" w:eastAsia="Calibri" w:hAnsi="Calibri" w:cs="Times New Roman"/>
          <w:b/>
          <w:bCs/>
        </w:rPr>
        <w:t xml:space="preserve">able </w:t>
      </w:r>
      <w:r w:rsidR="00E848E0">
        <w:rPr>
          <w:rFonts w:ascii="Calibri" w:eastAsia="Calibri" w:hAnsi="Calibri" w:cs="Times New Roman"/>
          <w:b/>
          <w:bCs/>
        </w:rPr>
        <w:t>A2.</w:t>
      </w:r>
      <w:r w:rsidRPr="0091657B">
        <w:rPr>
          <w:rFonts w:ascii="Calibri" w:eastAsia="Calibri" w:hAnsi="Calibri" w:cs="Times New Roman"/>
          <w:b/>
          <w:bCs/>
        </w:rPr>
        <w:t>12: Length of Life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8771F5F" w14:textId="77777777">
        <w:trPr>
          <w:trHeight w:val="20"/>
          <w:tblHeader/>
          <w:jc w:val="center"/>
        </w:trPr>
        <w:tc>
          <w:tcPr>
            <w:tcW w:w="1250" w:type="pct"/>
            <w:shd w:val="clear" w:color="auto" w:fill="1F497D"/>
            <w:noWrap/>
            <w:vAlign w:val="center"/>
          </w:tcPr>
          <w:p w14:paraId="6433DB43"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46F7A8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33BC30B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5A57B4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61E1DC7C" w14:textId="77777777">
        <w:trPr>
          <w:trHeight w:val="197"/>
          <w:jc w:val="center"/>
        </w:trPr>
        <w:tc>
          <w:tcPr>
            <w:tcW w:w="1250" w:type="pct"/>
            <w:shd w:val="clear" w:color="auto" w:fill="auto"/>
            <w:vAlign w:val="center"/>
          </w:tcPr>
          <w:p w14:paraId="1CFB4B6B"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Premature Death (years of potential life lost before age 75 per 100,000 population age-adjusted)</w:t>
            </w:r>
          </w:p>
        </w:tc>
        <w:tc>
          <w:tcPr>
            <w:tcW w:w="1750" w:type="pct"/>
            <w:shd w:val="clear" w:color="auto" w:fill="auto"/>
            <w:noWrap/>
            <w:vAlign w:val="center"/>
          </w:tcPr>
          <w:p w14:paraId="6F88FB6B"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events (i.e., deaths, births, etc.) in a given time period (three-year period) divided by the average number of people at risk during that period.  Years of potential life lost measures mortality by giving more weight to deaths at earlier ages than deaths at later ages.  Premature deaths are deaths before age 75.  All of the years of potential life lost in a county during a three-year period are summed and divided by the total population of the county during that same time period-this value is then multiplied by 100,000 to calculate the years of potential life lost under age 75 per 100,000 people.  These are age-adjusted.</w:t>
            </w:r>
          </w:p>
        </w:tc>
        <w:tc>
          <w:tcPr>
            <w:tcW w:w="1250" w:type="pct"/>
            <w:vAlign w:val="center"/>
          </w:tcPr>
          <w:p w14:paraId="752236D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3CA004B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r>
      <w:tr w:rsidR="00D5003F" w:rsidRPr="0091657B" w14:paraId="2C0CD842" w14:textId="77777777">
        <w:trPr>
          <w:trHeight w:val="197"/>
          <w:jc w:val="center"/>
        </w:trPr>
        <w:tc>
          <w:tcPr>
            <w:tcW w:w="1250" w:type="pct"/>
            <w:shd w:val="clear" w:color="auto" w:fill="auto"/>
            <w:vAlign w:val="center"/>
          </w:tcPr>
          <w:p w14:paraId="30D4727D"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Premature Age-Adjusted Mortality</w:t>
            </w:r>
          </w:p>
        </w:tc>
        <w:tc>
          <w:tcPr>
            <w:tcW w:w="1750" w:type="pct"/>
            <w:shd w:val="clear" w:color="auto" w:fill="auto"/>
            <w:noWrap/>
            <w:vAlign w:val="center"/>
          </w:tcPr>
          <w:p w14:paraId="6138FF66" w14:textId="77777777" w:rsidR="00D5003F" w:rsidRPr="0091657B" w:rsidRDefault="00D5003F">
            <w:pPr>
              <w:spacing w:after="0" w:line="240" w:lineRule="auto"/>
              <w:jc w:val="center"/>
              <w:rPr>
                <w:rFonts w:ascii="Calibri" w:eastAsia="Calibri" w:hAnsi="Calibri" w:cs="Calibri"/>
                <w:color w:val="000000"/>
              </w:rPr>
            </w:pPr>
            <w:r w:rsidRPr="0091657B">
              <w:rPr>
                <w:rFonts w:ascii="Calibri" w:eastAsia="Calibri" w:hAnsi="Calibri" w:cs="Calibri"/>
                <w:color w:val="000000"/>
                <w:sz w:val="20"/>
                <w:szCs w:val="20"/>
              </w:rPr>
              <w:t>Number of deaths among residents under age 75 per 100,000 population (age-adjusted).</w:t>
            </w:r>
          </w:p>
        </w:tc>
        <w:tc>
          <w:tcPr>
            <w:tcW w:w="1250" w:type="pct"/>
            <w:vAlign w:val="center"/>
          </w:tcPr>
          <w:p w14:paraId="62AACB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D5409E8"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r w:rsidR="00D5003F" w:rsidRPr="0091657B" w14:paraId="583B1745" w14:textId="77777777">
        <w:trPr>
          <w:trHeight w:val="197"/>
          <w:jc w:val="center"/>
        </w:trPr>
        <w:tc>
          <w:tcPr>
            <w:tcW w:w="1250" w:type="pct"/>
            <w:shd w:val="clear" w:color="auto" w:fill="auto"/>
            <w:vAlign w:val="center"/>
          </w:tcPr>
          <w:p w14:paraId="03D120B1"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Calibri"/>
                <w:color w:val="000000"/>
                <w:sz w:val="20"/>
                <w:szCs w:val="20"/>
              </w:rPr>
              <w:t>Life expectancy</w:t>
            </w:r>
          </w:p>
        </w:tc>
        <w:tc>
          <w:tcPr>
            <w:tcW w:w="1750" w:type="pct"/>
            <w:shd w:val="clear" w:color="auto" w:fill="auto"/>
            <w:noWrap/>
            <w:vAlign w:val="center"/>
          </w:tcPr>
          <w:p w14:paraId="08DFC91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1C63AD">
              <w:rPr>
                <w:rFonts w:ascii="Calibri" w:eastAsia="Calibri" w:hAnsi="Calibri" w:cs="Times New Roman"/>
                <w:color w:val="000000"/>
                <w:sz w:val="20"/>
                <w:szCs w:val="20"/>
              </w:rPr>
              <w:t>verage life expectancy at birth (age-adjusted to 2000 standard). Data were from the National Center for Health Statistics - Mortality Files (2019-2021) and are used for the 2024 County Health Rankings.</w:t>
            </w:r>
          </w:p>
        </w:tc>
        <w:tc>
          <w:tcPr>
            <w:tcW w:w="1250" w:type="pct"/>
            <w:vAlign w:val="center"/>
          </w:tcPr>
          <w:p w14:paraId="0C3175C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 Census Population Estimates Program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6081378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2019-2021</w:t>
            </w:r>
          </w:p>
        </w:tc>
      </w:tr>
    </w:tbl>
    <w:p w14:paraId="6DF88FE0" w14:textId="77777777" w:rsidR="00D5003F" w:rsidRPr="0091657B" w:rsidRDefault="00D5003F" w:rsidP="00D5003F">
      <w:pPr>
        <w:spacing w:after="0" w:line="240" w:lineRule="auto"/>
        <w:rPr>
          <w:rFonts w:ascii="Calibri" w:eastAsia="Calibri" w:hAnsi="Calibri" w:cs="Times New Roman"/>
        </w:rPr>
      </w:pPr>
    </w:p>
    <w:p w14:paraId="73B46E19" w14:textId="7E7C1A31"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13: Maternal and Infant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5DCC8B8D" w14:textId="77777777">
        <w:trPr>
          <w:trHeight w:val="20"/>
          <w:tblHeader/>
          <w:jc w:val="center"/>
        </w:trPr>
        <w:tc>
          <w:tcPr>
            <w:tcW w:w="1250" w:type="pct"/>
            <w:shd w:val="clear" w:color="auto" w:fill="1F497D"/>
            <w:noWrap/>
            <w:vAlign w:val="center"/>
          </w:tcPr>
          <w:p w14:paraId="6BF09A4F"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85CB1D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71EBF7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21A54ECB"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468238E5" w14:textId="77777777">
        <w:trPr>
          <w:trHeight w:val="197"/>
          <w:jc w:val="center"/>
        </w:trPr>
        <w:tc>
          <w:tcPr>
            <w:tcW w:w="1250" w:type="pct"/>
            <w:shd w:val="clear" w:color="auto" w:fill="auto"/>
            <w:vAlign w:val="center"/>
          </w:tcPr>
          <w:p w14:paraId="0B1276D8"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Births with no or late prenatal care</w:t>
            </w:r>
          </w:p>
        </w:tc>
        <w:tc>
          <w:tcPr>
            <w:tcW w:w="1750" w:type="pct"/>
            <w:shd w:val="clear" w:color="auto" w:fill="auto"/>
            <w:noWrap/>
            <w:vAlign w:val="center"/>
          </w:tcPr>
          <w:p w14:paraId="5E65EF0B"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944E6">
              <w:rPr>
                <w:rFonts w:ascii="Calibri" w:eastAsia="Calibri" w:hAnsi="Calibri" w:cs="Times New Roman"/>
                <w:sz w:val="20"/>
                <w:szCs w:val="20"/>
              </w:rPr>
              <w:t>ercentage of women who did not obtain prenatal care until the 7th month (or later) of pregnancy or who didn't have any prenatal care, as of all who gave birth during the three</w:t>
            </w:r>
            <w:r>
              <w:rPr>
                <w:rFonts w:ascii="Calibri" w:eastAsia="Calibri" w:hAnsi="Calibri" w:cs="Times New Roman"/>
                <w:sz w:val="20"/>
                <w:szCs w:val="20"/>
              </w:rPr>
              <w:t>-</w:t>
            </w:r>
            <w:r w:rsidRPr="004944E6">
              <w:rPr>
                <w:rFonts w:ascii="Calibri" w:eastAsia="Calibri" w:hAnsi="Calibri" w:cs="Times New Roman"/>
                <w:sz w:val="20"/>
                <w:szCs w:val="20"/>
              </w:rPr>
              <w:t xml:space="preserve">year period from 2017 to 2019. This </w:t>
            </w:r>
            <w:r w:rsidRPr="004944E6">
              <w:rPr>
                <w:rFonts w:ascii="Calibri" w:eastAsia="Calibri" w:hAnsi="Calibri" w:cs="Times New Roman"/>
                <w:sz w:val="20"/>
                <w:szCs w:val="20"/>
              </w:rPr>
              <w:lastRenderedPageBreak/>
              <w:t>indicator is relevant because engaging in prenatal care decreases the likelihood of maternal and infant health risks. This indicator can also highlight a lack of access to preventive care, a lack of health knowledge, insufficient provider outreach, and/or social barriers preventing utilization of services.</w:t>
            </w:r>
          </w:p>
        </w:tc>
        <w:tc>
          <w:tcPr>
            <w:tcW w:w="1250" w:type="pct"/>
            <w:vAlign w:val="center"/>
          </w:tcPr>
          <w:p w14:paraId="07906A2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 xml:space="preserve">CDC – National Vital Statistics System (NVSS).  CDC WONDER.  CDC, Wide-Ranging Online Data for Epidemiologic Research.  Data accessed </w:t>
            </w:r>
            <w:r>
              <w:rPr>
                <w:rFonts w:ascii="Calibri" w:eastAsia="Calibri" w:hAnsi="Calibri" w:cs="Times New Roman"/>
                <w:color w:val="000000"/>
                <w:sz w:val="20"/>
                <w:szCs w:val="20"/>
              </w:rPr>
              <w:lastRenderedPageBreak/>
              <w:t>via the North Carolina Data Portal, June 2024</w:t>
            </w:r>
            <w:r w:rsidRPr="0091657B">
              <w:rPr>
                <w:rFonts w:ascii="Calibri" w:eastAsia="Calibri" w:hAnsi="Calibri" w:cs="Times New Roman"/>
                <w:color w:val="000000"/>
                <w:sz w:val="20"/>
                <w:szCs w:val="20"/>
              </w:rPr>
              <w:t>.</w:t>
            </w:r>
          </w:p>
        </w:tc>
        <w:tc>
          <w:tcPr>
            <w:tcW w:w="750" w:type="pct"/>
            <w:vAlign w:val="center"/>
          </w:tcPr>
          <w:p w14:paraId="4A44A53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2017-2019</w:t>
            </w:r>
          </w:p>
        </w:tc>
      </w:tr>
      <w:tr w:rsidR="00D5003F" w:rsidRPr="0091657B" w14:paraId="6362160B" w14:textId="77777777">
        <w:trPr>
          <w:trHeight w:val="197"/>
          <w:jc w:val="center"/>
        </w:trPr>
        <w:tc>
          <w:tcPr>
            <w:tcW w:w="1250" w:type="pct"/>
            <w:shd w:val="clear" w:color="auto" w:fill="auto"/>
            <w:vAlign w:val="center"/>
          </w:tcPr>
          <w:p w14:paraId="0CCD78D8" w14:textId="77777777" w:rsidR="00D5003F" w:rsidRDefault="00D5003F">
            <w:pPr>
              <w:spacing w:after="0" w:line="240" w:lineRule="auto"/>
              <w:rPr>
                <w:rFonts w:ascii="Calibri" w:eastAsia="Calibri" w:hAnsi="Calibri" w:cs="Times New Roman"/>
                <w:color w:val="000000"/>
                <w:sz w:val="20"/>
                <w:szCs w:val="20"/>
              </w:rPr>
            </w:pPr>
            <w:r w:rsidRPr="003C5C27">
              <w:rPr>
                <w:rFonts w:ascii="Calibri" w:eastAsia="Calibri" w:hAnsi="Calibri" w:cs="Times New Roman"/>
                <w:color w:val="000000"/>
                <w:sz w:val="20"/>
                <w:szCs w:val="20"/>
              </w:rPr>
              <w:t>Low birthweight (percent of live births with birthweight &lt; 2500 grams)</w:t>
            </w:r>
          </w:p>
        </w:tc>
        <w:tc>
          <w:tcPr>
            <w:tcW w:w="1750" w:type="pct"/>
            <w:shd w:val="clear" w:color="auto" w:fill="auto"/>
            <w:noWrap/>
            <w:vAlign w:val="center"/>
          </w:tcPr>
          <w:p w14:paraId="41A1AD2B" w14:textId="77777777" w:rsidR="00D5003F" w:rsidRDefault="00D5003F">
            <w:pPr>
              <w:spacing w:after="0" w:line="240" w:lineRule="auto"/>
              <w:jc w:val="center"/>
              <w:rPr>
                <w:rFonts w:ascii="Calibri" w:eastAsia="Calibri" w:hAnsi="Calibri" w:cs="Times New Roman"/>
                <w:sz w:val="20"/>
                <w:szCs w:val="20"/>
              </w:rPr>
            </w:pPr>
            <w:r w:rsidRPr="003C5C27">
              <w:rPr>
                <w:rFonts w:ascii="Calibri" w:eastAsia="Calibri" w:hAnsi="Calibri" w:cs="Times New Roman"/>
                <w:sz w:val="20"/>
                <w:szCs w:val="20"/>
              </w:rPr>
              <w:t>Percentage of live births where the infant weighed less than 2,500 grams (approximately 5 lbs., 8 oz.). The numerator is the number of low birthweight infants born over a 7-year time span, while the denominator is the total number of births in a county during the same time.</w:t>
            </w:r>
          </w:p>
        </w:tc>
        <w:tc>
          <w:tcPr>
            <w:tcW w:w="1250" w:type="pct"/>
          </w:tcPr>
          <w:p w14:paraId="727D1506" w14:textId="77777777" w:rsidR="00D5003F"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39C6F2E" w14:textId="77777777" w:rsidR="00D5003F"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r w:rsidR="00D5003F" w:rsidRPr="0091657B" w14:paraId="16D76EEE" w14:textId="77777777">
        <w:trPr>
          <w:trHeight w:val="197"/>
          <w:jc w:val="center"/>
        </w:trPr>
        <w:tc>
          <w:tcPr>
            <w:tcW w:w="1250" w:type="pct"/>
            <w:shd w:val="clear" w:color="auto" w:fill="auto"/>
            <w:vAlign w:val="center"/>
          </w:tcPr>
          <w:p w14:paraId="44F49823" w14:textId="77777777" w:rsidR="00D5003F" w:rsidRPr="0091657B" w:rsidRDefault="00D5003F">
            <w:pPr>
              <w:spacing w:after="0" w:line="240" w:lineRule="auto"/>
              <w:rPr>
                <w:rFonts w:ascii="Calibri" w:eastAsia="Calibri" w:hAnsi="Calibri" w:cs="Times New Roman"/>
                <w:color w:val="000000"/>
                <w:sz w:val="20"/>
                <w:szCs w:val="20"/>
              </w:rPr>
            </w:pPr>
            <w:r w:rsidRPr="0091657B">
              <w:rPr>
                <w:rFonts w:ascii="Calibri" w:eastAsia="Calibri" w:hAnsi="Calibri" w:cs="Times New Roman"/>
                <w:color w:val="000000"/>
                <w:sz w:val="20"/>
                <w:szCs w:val="20"/>
              </w:rPr>
              <w:t>Infant</w:t>
            </w:r>
            <w:r>
              <w:rPr>
                <w:rFonts w:ascii="Calibri" w:eastAsia="Calibri" w:hAnsi="Calibri" w:cs="Times New Roman"/>
                <w:color w:val="000000"/>
                <w:sz w:val="20"/>
                <w:szCs w:val="20"/>
              </w:rPr>
              <w:t xml:space="preserve"> Mortality</w:t>
            </w:r>
          </w:p>
        </w:tc>
        <w:tc>
          <w:tcPr>
            <w:tcW w:w="1750" w:type="pct"/>
            <w:shd w:val="clear" w:color="auto" w:fill="auto"/>
            <w:noWrap/>
            <w:vAlign w:val="center"/>
          </w:tcPr>
          <w:p w14:paraId="767D3F0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w:t>
            </w:r>
            <w:r w:rsidRPr="003E18AE">
              <w:rPr>
                <w:rFonts w:ascii="Calibri" w:eastAsia="Calibri" w:hAnsi="Calibri" w:cs="Times New Roman"/>
                <w:color w:val="000000"/>
                <w:sz w:val="20"/>
                <w:szCs w:val="20"/>
              </w:rPr>
              <w:t>umber of all infant deaths (within 1 year) per 1,000 live births. Data were from the National Center for Health Statistics</w:t>
            </w:r>
            <w:r>
              <w:rPr>
                <w:rFonts w:ascii="Calibri" w:eastAsia="Calibri" w:hAnsi="Calibri" w:cs="Times New Roman"/>
                <w:color w:val="000000"/>
                <w:sz w:val="20"/>
                <w:szCs w:val="20"/>
              </w:rPr>
              <w:t xml:space="preserve"> - </w:t>
            </w:r>
            <w:r w:rsidRPr="003E18AE">
              <w:rPr>
                <w:rFonts w:ascii="Calibri" w:eastAsia="Calibri" w:hAnsi="Calibri" w:cs="Times New Roman"/>
                <w:color w:val="000000"/>
                <w:sz w:val="20"/>
                <w:szCs w:val="20"/>
              </w:rPr>
              <w:t>Mortality Files (2015-2021) and are used for the 2024 County Health Rankings.</w:t>
            </w:r>
          </w:p>
        </w:tc>
        <w:tc>
          <w:tcPr>
            <w:tcW w:w="1250" w:type="pct"/>
            <w:vAlign w:val="center"/>
          </w:tcPr>
          <w:p w14:paraId="3DE7878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National Center for Health Statistics – Natality and Mortality Files</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7646D7F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2015-2021</w:t>
            </w:r>
          </w:p>
        </w:tc>
      </w:tr>
    </w:tbl>
    <w:p w14:paraId="61C7586E" w14:textId="77777777" w:rsidR="00D5003F" w:rsidRPr="0091657B" w:rsidRDefault="00D5003F" w:rsidP="00D5003F">
      <w:pPr>
        <w:spacing w:after="0" w:line="240" w:lineRule="auto"/>
        <w:rPr>
          <w:rFonts w:ascii="Calibri" w:eastAsia="Calibri" w:hAnsi="Calibri" w:cs="Times New Roman"/>
          <w:b/>
          <w:bCs/>
        </w:rPr>
      </w:pPr>
    </w:p>
    <w:p w14:paraId="3798681A" w14:textId="49EFC7DF"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14: Mental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610A43F3" w14:textId="77777777">
        <w:trPr>
          <w:trHeight w:val="20"/>
          <w:tblHeader/>
          <w:jc w:val="center"/>
        </w:trPr>
        <w:tc>
          <w:tcPr>
            <w:tcW w:w="1250" w:type="pct"/>
            <w:shd w:val="clear" w:color="auto" w:fill="1F497D"/>
            <w:noWrap/>
            <w:vAlign w:val="center"/>
          </w:tcPr>
          <w:p w14:paraId="6CDE75C0"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2D582B75"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A87DFC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9A0989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3813D413" w14:textId="77777777">
        <w:trPr>
          <w:trHeight w:val="197"/>
          <w:jc w:val="center"/>
        </w:trPr>
        <w:tc>
          <w:tcPr>
            <w:tcW w:w="1250" w:type="pct"/>
            <w:shd w:val="clear" w:color="auto" w:fill="auto"/>
            <w:vAlign w:val="center"/>
          </w:tcPr>
          <w:p w14:paraId="61DDA77A" w14:textId="77777777" w:rsidR="00D5003F" w:rsidRPr="0091657B" w:rsidRDefault="00D5003F">
            <w:pPr>
              <w:spacing w:after="0" w:line="240" w:lineRule="auto"/>
              <w:rPr>
                <w:rFonts w:ascii="Calibri" w:eastAsia="Calibri" w:hAnsi="Calibri" w:cs="Times New Roman"/>
                <w:sz w:val="20"/>
                <w:szCs w:val="20"/>
              </w:rPr>
            </w:pPr>
            <w:bookmarkStart w:id="126" w:name="_Hlk65086951"/>
            <w:r>
              <w:rPr>
                <w:rFonts w:ascii="Calibri" w:eastAsia="Calibri" w:hAnsi="Calibri" w:cs="Times New Roman"/>
                <w:color w:val="000000"/>
                <w:sz w:val="20"/>
                <w:szCs w:val="20"/>
              </w:rPr>
              <w:t>Poor Mental Health Days</w:t>
            </w:r>
            <w:r w:rsidRPr="0091657B">
              <w:rPr>
                <w:rFonts w:ascii="Calibri" w:eastAsia="Calibri" w:hAnsi="Calibri" w:cs="Times New Roman"/>
                <w:color w:val="000000"/>
                <w:sz w:val="20"/>
                <w:szCs w:val="20"/>
              </w:rPr>
              <w:t xml:space="preserve"> </w:t>
            </w:r>
          </w:p>
        </w:tc>
        <w:tc>
          <w:tcPr>
            <w:tcW w:w="1750" w:type="pct"/>
            <w:shd w:val="clear" w:color="auto" w:fill="auto"/>
            <w:noWrap/>
            <w:vAlign w:val="center"/>
          </w:tcPr>
          <w:p w14:paraId="0F6EEA3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507C63">
              <w:rPr>
                <w:rFonts w:ascii="Calibri" w:eastAsia="Calibri" w:hAnsi="Calibri" w:cs="Times New Roman"/>
                <w:sz w:val="20"/>
                <w:szCs w:val="20"/>
              </w:rPr>
              <w:t xml:space="preserve">verage number of self-reported mentally unhealthy days in past 30 days among adults (age-adjusted to the 2000 standard). Data </w:t>
            </w:r>
            <w:r>
              <w:rPr>
                <w:rFonts w:ascii="Calibri" w:eastAsia="Calibri" w:hAnsi="Calibri" w:cs="Times New Roman"/>
                <w:sz w:val="20"/>
                <w:szCs w:val="20"/>
              </w:rPr>
              <w:t>are included as part of t</w:t>
            </w:r>
            <w:r w:rsidRPr="00507C63">
              <w:rPr>
                <w:rFonts w:ascii="Calibri" w:eastAsia="Calibri" w:hAnsi="Calibri" w:cs="Times New Roman"/>
                <w:sz w:val="20"/>
                <w:szCs w:val="20"/>
              </w:rPr>
              <w:t>he 2024 County Health Rankings.</w:t>
            </w:r>
          </w:p>
        </w:tc>
        <w:tc>
          <w:tcPr>
            <w:tcW w:w="1250" w:type="pct"/>
            <w:vAlign w:val="center"/>
          </w:tcPr>
          <w:p w14:paraId="2D1CBD6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Behavioral Risk Factor Surveillance System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29A64A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336E808D" w14:textId="77777777">
        <w:trPr>
          <w:trHeight w:val="197"/>
          <w:jc w:val="center"/>
        </w:trPr>
        <w:tc>
          <w:tcPr>
            <w:tcW w:w="1250" w:type="pct"/>
            <w:shd w:val="clear" w:color="auto" w:fill="auto"/>
            <w:vAlign w:val="center"/>
          </w:tcPr>
          <w:p w14:paraId="6BBBB757"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Deaths of Despair (Suicide and Drug/Alcohol Poisoning) (per 100,000 population)</w:t>
            </w:r>
          </w:p>
        </w:tc>
        <w:tc>
          <w:tcPr>
            <w:tcW w:w="1750" w:type="pct"/>
            <w:shd w:val="clear" w:color="auto" w:fill="auto"/>
            <w:noWrap/>
            <w:vAlign w:val="center"/>
          </w:tcPr>
          <w:p w14:paraId="1B7567A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A</w:t>
            </w:r>
            <w:r w:rsidRPr="00864902">
              <w:rPr>
                <w:rFonts w:ascii="Calibri" w:eastAsia="Calibri" w:hAnsi="Calibri" w:cs="Times New Roman"/>
                <w:sz w:val="20"/>
                <w:szCs w:val="20"/>
              </w:rPr>
              <w:t>verage rate of death due to intentional self-harm (suicide), alcohol-related disease, and drug overdose, also known as "deaths of despair", per 100,000 population. Figures are reported as crude rates. Rates are re</w:t>
            </w:r>
            <w:r>
              <w:rPr>
                <w:rFonts w:ascii="Calibri" w:eastAsia="Calibri" w:hAnsi="Calibri" w:cs="Times New Roman"/>
                <w:sz w:val="20"/>
                <w:szCs w:val="20"/>
              </w:rPr>
              <w:t>-</w:t>
            </w:r>
            <w:r w:rsidRPr="00864902">
              <w:rPr>
                <w:rFonts w:ascii="Calibri" w:eastAsia="Calibri" w:hAnsi="Calibri" w:cs="Times New Roman"/>
                <w:sz w:val="20"/>
                <w:szCs w:val="20"/>
              </w:rPr>
              <w:t>summarized for report areas from county level data, only where data is available. This indicator is relevant because death of despair is an indicator of poor mental health.</w:t>
            </w:r>
          </w:p>
        </w:tc>
        <w:tc>
          <w:tcPr>
            <w:tcW w:w="1250" w:type="pct"/>
            <w:vAlign w:val="center"/>
          </w:tcPr>
          <w:p w14:paraId="02169D55" w14:textId="77777777" w:rsidR="00D5003F" w:rsidRPr="008453AC"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89E7EA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1BD44341" w14:textId="77777777">
        <w:trPr>
          <w:trHeight w:val="197"/>
          <w:jc w:val="center"/>
        </w:trPr>
        <w:tc>
          <w:tcPr>
            <w:tcW w:w="1250" w:type="pct"/>
            <w:shd w:val="clear" w:color="auto" w:fill="auto"/>
            <w:vAlign w:val="center"/>
          </w:tcPr>
          <w:p w14:paraId="31467990"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Suicide (per 100,000 population)</w:t>
            </w:r>
          </w:p>
        </w:tc>
        <w:tc>
          <w:tcPr>
            <w:tcW w:w="1750" w:type="pct"/>
            <w:shd w:val="clear" w:color="auto" w:fill="auto"/>
            <w:noWrap/>
            <w:vAlign w:val="center"/>
          </w:tcPr>
          <w:p w14:paraId="77B2691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Five-year average rate </w:t>
            </w:r>
            <w:r w:rsidRPr="00387E01">
              <w:rPr>
                <w:rFonts w:ascii="Calibri" w:eastAsia="Calibri" w:hAnsi="Calibri" w:cs="Times New Roman"/>
                <w:sz w:val="20"/>
                <w:szCs w:val="20"/>
              </w:rPr>
              <w:t xml:space="preserve">of death due to intentional self-harm (suicide) per </w:t>
            </w:r>
            <w:r w:rsidRPr="00387E01">
              <w:rPr>
                <w:rFonts w:ascii="Calibri" w:eastAsia="Calibri" w:hAnsi="Calibri" w:cs="Times New Roman"/>
                <w:sz w:val="20"/>
                <w:szCs w:val="20"/>
              </w:rPr>
              <w:lastRenderedPageBreak/>
              <w:t>100,000 population</w:t>
            </w:r>
            <w:r>
              <w:rPr>
                <w:rFonts w:ascii="Calibri" w:eastAsia="Calibri" w:hAnsi="Calibri" w:cs="Times New Roman"/>
                <w:sz w:val="20"/>
                <w:szCs w:val="20"/>
              </w:rPr>
              <w:t xml:space="preserve"> from </w:t>
            </w:r>
            <w:r w:rsidRPr="00387E01">
              <w:rPr>
                <w:rFonts w:ascii="Calibri" w:eastAsia="Calibri" w:hAnsi="Calibri" w:cs="Times New Roman"/>
                <w:sz w:val="20"/>
                <w:szCs w:val="20"/>
              </w:rPr>
              <w:t>2018</w:t>
            </w:r>
            <w:r>
              <w:rPr>
                <w:rFonts w:ascii="Calibri" w:eastAsia="Calibri" w:hAnsi="Calibri" w:cs="Times New Roman"/>
                <w:sz w:val="20"/>
                <w:szCs w:val="20"/>
              </w:rPr>
              <w:t xml:space="preserve"> to </w:t>
            </w:r>
            <w:r w:rsidRPr="00387E01">
              <w:rPr>
                <w:rFonts w:ascii="Calibri" w:eastAsia="Calibri" w:hAnsi="Calibri" w:cs="Times New Roman"/>
                <w:sz w:val="20"/>
                <w:szCs w:val="20"/>
              </w:rPr>
              <w:t>2022. Figures are reported as crude rates. Rates are re</w:t>
            </w:r>
            <w:r>
              <w:rPr>
                <w:rFonts w:ascii="Calibri" w:eastAsia="Calibri" w:hAnsi="Calibri" w:cs="Times New Roman"/>
                <w:sz w:val="20"/>
                <w:szCs w:val="20"/>
              </w:rPr>
              <w:t>-</w:t>
            </w:r>
            <w:r w:rsidRPr="00387E01">
              <w:rPr>
                <w:rFonts w:ascii="Calibri" w:eastAsia="Calibri" w:hAnsi="Calibri" w:cs="Times New Roman"/>
                <w:sz w:val="20"/>
                <w:szCs w:val="20"/>
              </w:rPr>
              <w:t>summarized for report areas from county level data, only where data is available. This indicator is relevant because suicide is an indicator of poor mental health.</w:t>
            </w:r>
          </w:p>
        </w:tc>
        <w:tc>
          <w:tcPr>
            <w:tcW w:w="1250" w:type="pct"/>
            <w:vAlign w:val="center"/>
          </w:tcPr>
          <w:p w14:paraId="1275B6A0" w14:textId="77777777" w:rsidR="00D5003F" w:rsidRPr="008453AC"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 xml:space="preserve">CDC – NVSS. Data accessed via the North </w:t>
            </w:r>
            <w:r>
              <w:rPr>
                <w:rFonts w:ascii="Calibri" w:eastAsia="Calibri" w:hAnsi="Calibri" w:cs="Times New Roman"/>
                <w:color w:val="000000"/>
                <w:sz w:val="20"/>
                <w:szCs w:val="20"/>
              </w:rPr>
              <w:lastRenderedPageBreak/>
              <w:t>Carolina Data Portal, June 2024</w:t>
            </w:r>
            <w:r w:rsidRPr="0091657B">
              <w:rPr>
                <w:rFonts w:ascii="Calibri" w:eastAsia="Calibri" w:hAnsi="Calibri" w:cs="Times New Roman"/>
                <w:color w:val="000000"/>
                <w:sz w:val="20"/>
                <w:szCs w:val="20"/>
              </w:rPr>
              <w:t>.</w:t>
            </w:r>
          </w:p>
        </w:tc>
        <w:tc>
          <w:tcPr>
            <w:tcW w:w="750" w:type="pct"/>
            <w:vAlign w:val="center"/>
          </w:tcPr>
          <w:p w14:paraId="48EBDEE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2018-2022</w:t>
            </w:r>
          </w:p>
        </w:tc>
      </w:tr>
      <w:bookmarkEnd w:id="126"/>
    </w:tbl>
    <w:p w14:paraId="3924D294" w14:textId="77777777" w:rsidR="00D5003F" w:rsidRPr="0091657B" w:rsidRDefault="00D5003F" w:rsidP="00D5003F">
      <w:pPr>
        <w:spacing w:after="0" w:line="240" w:lineRule="auto"/>
        <w:rPr>
          <w:rFonts w:ascii="Calibri" w:eastAsia="Calibri" w:hAnsi="Calibri" w:cs="Times New Roman"/>
          <w:b/>
          <w:bCs/>
        </w:rPr>
      </w:pPr>
    </w:p>
    <w:p w14:paraId="54AF59EC" w14:textId="680B4FCB"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15: Physical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3A4C37FD" w14:textId="77777777">
        <w:trPr>
          <w:trHeight w:val="20"/>
          <w:tblHeader/>
          <w:jc w:val="center"/>
        </w:trPr>
        <w:tc>
          <w:tcPr>
            <w:tcW w:w="1250" w:type="pct"/>
            <w:shd w:val="clear" w:color="auto" w:fill="1F497D"/>
            <w:noWrap/>
            <w:vAlign w:val="center"/>
          </w:tcPr>
          <w:p w14:paraId="66198AA0"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CE7F86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A32B222"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5E8AD4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3E623C3F" w14:textId="77777777">
        <w:trPr>
          <w:trHeight w:val="197"/>
          <w:jc w:val="center"/>
        </w:trPr>
        <w:tc>
          <w:tcPr>
            <w:tcW w:w="1250" w:type="pct"/>
            <w:shd w:val="clear" w:color="auto" w:fill="auto"/>
            <w:vAlign w:val="center"/>
          </w:tcPr>
          <w:p w14:paraId="190CAB6C"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Poor or fair health (percent of adults reporting fair or poor health age-adjusted)</w:t>
            </w:r>
          </w:p>
        </w:tc>
        <w:tc>
          <w:tcPr>
            <w:tcW w:w="1750" w:type="pct"/>
            <w:shd w:val="clear" w:color="auto" w:fill="auto"/>
            <w:noWrap/>
            <w:vAlign w:val="center"/>
          </w:tcPr>
          <w:p w14:paraId="1618FECA"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adults in a county who consider themselves to be in poor or fair health.  This measure is based on responses to the BRFSS question: “In general, would you say that your health is excellent, very good, good, fair, or poor?” The value reported in the County Health Rankings is the percentage of respondents who rated their health “fair” or “poor.” Poor or Fair Health is age-adjusted.  Poor or Fair Health estimates are created using statistical modeling.</w:t>
            </w:r>
          </w:p>
        </w:tc>
        <w:tc>
          <w:tcPr>
            <w:tcW w:w="1250" w:type="pct"/>
            <w:vAlign w:val="center"/>
          </w:tcPr>
          <w:p w14:paraId="57F359D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2DCA210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595565C5" w14:textId="77777777">
        <w:trPr>
          <w:trHeight w:val="197"/>
          <w:jc w:val="center"/>
        </w:trPr>
        <w:tc>
          <w:tcPr>
            <w:tcW w:w="1250" w:type="pct"/>
            <w:shd w:val="clear" w:color="auto" w:fill="auto"/>
            <w:vAlign w:val="center"/>
          </w:tcPr>
          <w:p w14:paraId="59AE1EE4"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Asthma Prevalence (Adult)</w:t>
            </w:r>
          </w:p>
        </w:tc>
        <w:tc>
          <w:tcPr>
            <w:tcW w:w="1750" w:type="pct"/>
            <w:shd w:val="clear" w:color="auto" w:fill="auto"/>
            <w:noWrap/>
            <w:vAlign w:val="center"/>
          </w:tcPr>
          <w:p w14:paraId="07E4012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answer “yes” to both of the following questions: “Have you ever been told by a doctor, nurse, or other health professional that you have asthma?” and the question “Do you still have asthma?”</w:t>
            </w:r>
          </w:p>
        </w:tc>
        <w:tc>
          <w:tcPr>
            <w:tcW w:w="1250" w:type="pct"/>
            <w:vAlign w:val="center"/>
          </w:tcPr>
          <w:p w14:paraId="510CCCF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321235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09B1ED52" w14:textId="77777777">
        <w:trPr>
          <w:trHeight w:val="197"/>
          <w:jc w:val="center"/>
        </w:trPr>
        <w:tc>
          <w:tcPr>
            <w:tcW w:w="1250" w:type="pct"/>
            <w:shd w:val="clear" w:color="auto" w:fill="auto"/>
            <w:vAlign w:val="center"/>
          </w:tcPr>
          <w:p w14:paraId="3C2E1401"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Heart Disease (Adult)</w:t>
            </w:r>
          </w:p>
        </w:tc>
        <w:tc>
          <w:tcPr>
            <w:tcW w:w="1750" w:type="pct"/>
            <w:shd w:val="clear" w:color="auto" w:fill="auto"/>
            <w:noWrap/>
            <w:vAlign w:val="center"/>
          </w:tcPr>
          <w:p w14:paraId="4EC2313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0C5254">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0C5254">
              <w:rPr>
                <w:rFonts w:ascii="Calibri" w:eastAsia="Calibri" w:hAnsi="Calibri" w:cs="Times New Roman"/>
                <w:color w:val="000000"/>
                <w:sz w:val="20"/>
                <w:szCs w:val="20"/>
              </w:rPr>
              <w:t xml:space="preserve"> 18 and older who report ever having been told by a doctor, nurse, or other health professional that they had angina or coronary heart disease.</w:t>
            </w:r>
          </w:p>
        </w:tc>
        <w:tc>
          <w:tcPr>
            <w:tcW w:w="1250" w:type="pct"/>
            <w:vAlign w:val="center"/>
          </w:tcPr>
          <w:p w14:paraId="0AE8114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3EBD75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4E086E5A" w14:textId="77777777">
        <w:trPr>
          <w:trHeight w:val="197"/>
          <w:jc w:val="center"/>
        </w:trPr>
        <w:tc>
          <w:tcPr>
            <w:tcW w:w="1250" w:type="pct"/>
            <w:shd w:val="clear" w:color="auto" w:fill="auto"/>
            <w:vAlign w:val="center"/>
          </w:tcPr>
          <w:p w14:paraId="09EA10CC"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Blood Pressure (Adult)</w:t>
            </w:r>
          </w:p>
        </w:tc>
        <w:tc>
          <w:tcPr>
            <w:tcW w:w="1750" w:type="pct"/>
            <w:shd w:val="clear" w:color="auto" w:fill="auto"/>
            <w:noWrap/>
            <w:vAlign w:val="center"/>
          </w:tcPr>
          <w:p w14:paraId="739329D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ever having been told by a doctor, nurse, or other health professional that they have high blood pressure (HTN). Women who were told high blood pressure only during pregnancy and those who were told they had borderline hypertension were not included.</w:t>
            </w:r>
          </w:p>
        </w:tc>
        <w:tc>
          <w:tcPr>
            <w:tcW w:w="1250" w:type="pct"/>
            <w:vAlign w:val="center"/>
          </w:tcPr>
          <w:p w14:paraId="6FB80A3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26DEC2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51CF9633" w14:textId="77777777">
        <w:trPr>
          <w:trHeight w:val="197"/>
          <w:jc w:val="center"/>
        </w:trPr>
        <w:tc>
          <w:tcPr>
            <w:tcW w:w="1250" w:type="pct"/>
            <w:shd w:val="clear" w:color="auto" w:fill="auto"/>
            <w:vAlign w:val="center"/>
          </w:tcPr>
          <w:p w14:paraId="347E4DA9"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High Cholesterol (Adult)</w:t>
            </w:r>
          </w:p>
        </w:tc>
        <w:tc>
          <w:tcPr>
            <w:tcW w:w="1750" w:type="pct"/>
            <w:shd w:val="clear" w:color="auto" w:fill="auto"/>
            <w:noWrap/>
            <w:vAlign w:val="center"/>
          </w:tcPr>
          <w:p w14:paraId="6C762A81"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97C63">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97C63">
              <w:rPr>
                <w:rFonts w:ascii="Calibri" w:eastAsia="Calibri" w:hAnsi="Calibri" w:cs="Times New Roman"/>
                <w:color w:val="000000"/>
                <w:sz w:val="20"/>
                <w:szCs w:val="20"/>
              </w:rPr>
              <w:t xml:space="preserve"> 18 and older who report having been told by a doctor, nurse, or other health </w:t>
            </w:r>
            <w:r w:rsidRPr="00397C63">
              <w:rPr>
                <w:rFonts w:ascii="Calibri" w:eastAsia="Calibri" w:hAnsi="Calibri" w:cs="Times New Roman"/>
                <w:color w:val="000000"/>
                <w:sz w:val="20"/>
                <w:szCs w:val="20"/>
              </w:rPr>
              <w:lastRenderedPageBreak/>
              <w:t>professional that they had high cholesterol.</w:t>
            </w:r>
          </w:p>
        </w:tc>
        <w:tc>
          <w:tcPr>
            <w:tcW w:w="1250" w:type="pct"/>
            <w:vAlign w:val="center"/>
          </w:tcPr>
          <w:p w14:paraId="0C49761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 xml:space="preserve">CDC, BRFSS.  Data accessed via the North </w:t>
            </w:r>
            <w:r>
              <w:rPr>
                <w:rFonts w:ascii="Calibri" w:eastAsia="Calibri" w:hAnsi="Calibri" w:cs="Times New Roman"/>
                <w:color w:val="000000"/>
                <w:sz w:val="20"/>
                <w:szCs w:val="20"/>
              </w:rPr>
              <w:lastRenderedPageBreak/>
              <w:t>Carolina Data Portal, June 2024</w:t>
            </w:r>
            <w:r w:rsidRPr="0091657B">
              <w:rPr>
                <w:rFonts w:ascii="Calibri" w:eastAsia="Calibri" w:hAnsi="Calibri" w:cs="Times New Roman"/>
                <w:color w:val="000000"/>
                <w:sz w:val="20"/>
                <w:szCs w:val="20"/>
              </w:rPr>
              <w:t>.</w:t>
            </w:r>
          </w:p>
        </w:tc>
        <w:tc>
          <w:tcPr>
            <w:tcW w:w="750" w:type="pct"/>
            <w:vAlign w:val="center"/>
          </w:tcPr>
          <w:p w14:paraId="794471D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2021</w:t>
            </w:r>
          </w:p>
        </w:tc>
      </w:tr>
      <w:tr w:rsidR="00D5003F" w:rsidRPr="0091657B" w14:paraId="587D0987" w14:textId="77777777">
        <w:trPr>
          <w:trHeight w:val="197"/>
          <w:jc w:val="center"/>
        </w:trPr>
        <w:tc>
          <w:tcPr>
            <w:tcW w:w="1250" w:type="pct"/>
            <w:shd w:val="clear" w:color="auto" w:fill="auto"/>
            <w:vAlign w:val="center"/>
          </w:tcPr>
          <w:p w14:paraId="23C207C2"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Diabetes Prevalence (Adult)</w:t>
            </w:r>
          </w:p>
        </w:tc>
        <w:tc>
          <w:tcPr>
            <w:tcW w:w="1750" w:type="pct"/>
            <w:shd w:val="clear" w:color="auto" w:fill="auto"/>
            <w:noWrap/>
            <w:vAlign w:val="center"/>
          </w:tcPr>
          <w:p w14:paraId="65B0602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20 and older who have ever been told by a doctor that they have diabetes. This indicator is relevant because diabetes is a prevalent problem in the U.S.; it may indicate an unhealthy lifestyle and puts individuals at risk for further health issues.</w:t>
            </w:r>
          </w:p>
        </w:tc>
        <w:tc>
          <w:tcPr>
            <w:tcW w:w="1250" w:type="pct"/>
            <w:vAlign w:val="center"/>
          </w:tcPr>
          <w:p w14:paraId="3A65F80F"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4EA3841"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2F5A9E35" w14:textId="77777777">
        <w:trPr>
          <w:trHeight w:val="197"/>
          <w:jc w:val="center"/>
        </w:trPr>
        <w:tc>
          <w:tcPr>
            <w:tcW w:w="1250" w:type="pct"/>
            <w:shd w:val="clear" w:color="auto" w:fill="auto"/>
            <w:vAlign w:val="center"/>
          </w:tcPr>
          <w:p w14:paraId="4FE359E2"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Kidney Disease (Adult)</w:t>
            </w:r>
          </w:p>
        </w:tc>
        <w:tc>
          <w:tcPr>
            <w:tcW w:w="1750" w:type="pct"/>
            <w:shd w:val="clear" w:color="auto" w:fill="auto"/>
            <w:noWrap/>
            <w:vAlign w:val="center"/>
          </w:tcPr>
          <w:p w14:paraId="5FFC04C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36091A">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36091A">
              <w:rPr>
                <w:rFonts w:ascii="Calibri" w:eastAsia="Calibri" w:hAnsi="Calibri" w:cs="Times New Roman"/>
                <w:color w:val="000000"/>
                <w:sz w:val="20"/>
                <w:szCs w:val="20"/>
              </w:rPr>
              <w:t xml:space="preserve"> 18 and older who report ever having been told by a doctor, nurse, or other health professional that they have kidney disease.</w:t>
            </w:r>
          </w:p>
        </w:tc>
        <w:tc>
          <w:tcPr>
            <w:tcW w:w="1250" w:type="pct"/>
            <w:vAlign w:val="center"/>
          </w:tcPr>
          <w:p w14:paraId="624FF951"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11C8D0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45B56807" w14:textId="77777777">
        <w:trPr>
          <w:trHeight w:val="197"/>
          <w:jc w:val="center"/>
        </w:trPr>
        <w:tc>
          <w:tcPr>
            <w:tcW w:w="1250" w:type="pct"/>
            <w:shd w:val="clear" w:color="auto" w:fill="auto"/>
            <w:vAlign w:val="center"/>
          </w:tcPr>
          <w:p w14:paraId="4274233B"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Stroke (Adult)</w:t>
            </w:r>
          </w:p>
        </w:tc>
        <w:tc>
          <w:tcPr>
            <w:tcW w:w="1750" w:type="pct"/>
            <w:shd w:val="clear" w:color="auto" w:fill="auto"/>
            <w:noWrap/>
            <w:vAlign w:val="center"/>
          </w:tcPr>
          <w:p w14:paraId="7C786F5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18 and older who report ever having been told by a doctor, nurse, or other health professional that they have had a stroke.</w:t>
            </w:r>
          </w:p>
        </w:tc>
        <w:tc>
          <w:tcPr>
            <w:tcW w:w="1250" w:type="pct"/>
            <w:vAlign w:val="center"/>
          </w:tcPr>
          <w:p w14:paraId="33534AF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D6EFB8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7A31C971" w14:textId="77777777">
        <w:trPr>
          <w:trHeight w:val="197"/>
          <w:jc w:val="center"/>
        </w:trPr>
        <w:tc>
          <w:tcPr>
            <w:tcW w:w="1250" w:type="pct"/>
            <w:shd w:val="clear" w:color="auto" w:fill="auto"/>
            <w:vAlign w:val="center"/>
          </w:tcPr>
          <w:p w14:paraId="5B64AE88"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 xml:space="preserve">Obesity </w:t>
            </w:r>
          </w:p>
        </w:tc>
        <w:tc>
          <w:tcPr>
            <w:tcW w:w="1750" w:type="pct"/>
            <w:shd w:val="clear" w:color="auto" w:fill="auto"/>
            <w:noWrap/>
            <w:vAlign w:val="center"/>
          </w:tcPr>
          <w:p w14:paraId="4088770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C80E57">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C80E57">
              <w:rPr>
                <w:rFonts w:ascii="Calibri" w:eastAsia="Calibri" w:hAnsi="Calibri" w:cs="Times New Roman"/>
                <w:color w:val="000000"/>
                <w:sz w:val="20"/>
                <w:szCs w:val="20"/>
              </w:rPr>
              <w:t xml:space="preserve"> 20 and older self-report having a Body Mass Index (BMI) greater than 30.0 (obese). Respondents were considered obese if their BMI was 30 or greater. </w:t>
            </w:r>
            <w:r>
              <w:rPr>
                <w:rFonts w:ascii="Calibri" w:eastAsia="Calibri" w:hAnsi="Calibri" w:cs="Times New Roman"/>
                <w:color w:val="000000"/>
                <w:sz w:val="20"/>
                <w:szCs w:val="20"/>
              </w:rPr>
              <w:t xml:space="preserve">BMI </w:t>
            </w:r>
            <w:r w:rsidRPr="00C80E57">
              <w:rPr>
                <w:rFonts w:ascii="Calibri" w:eastAsia="Calibri" w:hAnsi="Calibri" w:cs="Times New Roman"/>
                <w:color w:val="000000"/>
                <w:sz w:val="20"/>
                <w:szCs w:val="20"/>
              </w:rPr>
              <w:t>(weight [kg]/height [m]2) was derived from self-report of height and weight. Excess weight may indicate an unhealthy lifestyle and puts individuals at risk for further health issues.</w:t>
            </w:r>
          </w:p>
        </w:tc>
        <w:tc>
          <w:tcPr>
            <w:tcW w:w="1250" w:type="pct"/>
            <w:vAlign w:val="center"/>
          </w:tcPr>
          <w:p w14:paraId="4E4AA59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Chronic Disease Prevention and Health Promotion.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0BFD3E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773F437A" w14:textId="77777777">
        <w:trPr>
          <w:trHeight w:val="197"/>
          <w:jc w:val="center"/>
        </w:trPr>
        <w:tc>
          <w:tcPr>
            <w:tcW w:w="1250" w:type="pct"/>
            <w:shd w:val="clear" w:color="auto" w:fill="auto"/>
            <w:vAlign w:val="center"/>
          </w:tcPr>
          <w:p w14:paraId="6309E38B"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Poor Dental Health – Teeth Loss</w:t>
            </w:r>
          </w:p>
        </w:tc>
        <w:tc>
          <w:tcPr>
            <w:tcW w:w="1750" w:type="pct"/>
            <w:shd w:val="clear" w:color="auto" w:fill="auto"/>
            <w:noWrap/>
            <w:vAlign w:val="center"/>
          </w:tcPr>
          <w:p w14:paraId="0D6B3021"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D81072">
              <w:rPr>
                <w:rFonts w:ascii="Calibri" w:eastAsia="Calibri" w:hAnsi="Calibri" w:cs="Times New Roman"/>
                <w:color w:val="000000"/>
                <w:sz w:val="20"/>
                <w:szCs w:val="20"/>
              </w:rPr>
              <w:t>ercentage of adults age</w:t>
            </w:r>
            <w:r>
              <w:rPr>
                <w:rFonts w:ascii="Calibri" w:eastAsia="Calibri" w:hAnsi="Calibri" w:cs="Times New Roman"/>
                <w:color w:val="000000"/>
                <w:sz w:val="20"/>
                <w:szCs w:val="20"/>
              </w:rPr>
              <w:t>s</w:t>
            </w:r>
            <w:r w:rsidRPr="00D81072">
              <w:rPr>
                <w:rFonts w:ascii="Calibri" w:eastAsia="Calibri" w:hAnsi="Calibri" w:cs="Times New Roman"/>
                <w:color w:val="000000"/>
                <w:sz w:val="20"/>
                <w:szCs w:val="20"/>
              </w:rPr>
              <w:t xml:space="preserve"> 18 and older who report having lost all of their natural teeth because of tooth decay or gum disease.</w:t>
            </w:r>
          </w:p>
        </w:tc>
        <w:tc>
          <w:tcPr>
            <w:tcW w:w="1250" w:type="pct"/>
            <w:vAlign w:val="center"/>
          </w:tcPr>
          <w:p w14:paraId="6422134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A4AEBA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62616299" w14:textId="77777777">
        <w:trPr>
          <w:trHeight w:val="197"/>
          <w:jc w:val="center"/>
        </w:trPr>
        <w:tc>
          <w:tcPr>
            <w:tcW w:w="1250" w:type="pct"/>
            <w:shd w:val="clear" w:color="auto" w:fill="auto"/>
            <w:vAlign w:val="center"/>
          </w:tcPr>
          <w:p w14:paraId="510C890B"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Cancer Incidence – All Sites (per 100,000 population)</w:t>
            </w:r>
          </w:p>
        </w:tc>
        <w:tc>
          <w:tcPr>
            <w:tcW w:w="1750" w:type="pct"/>
            <w:shd w:val="clear" w:color="auto" w:fill="auto"/>
            <w:noWrap/>
            <w:vAlign w:val="center"/>
          </w:tcPr>
          <w:p w14:paraId="68F2503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ge</w:t>
            </w:r>
            <w:r>
              <w:rPr>
                <w:rFonts w:ascii="Calibri" w:eastAsia="Calibri" w:hAnsi="Calibri" w:cs="Times New Roman"/>
                <w:color w:val="000000"/>
                <w:sz w:val="20"/>
                <w:szCs w:val="20"/>
              </w:rPr>
              <w:t>-a</w:t>
            </w:r>
            <w:r w:rsidRPr="00EB2622">
              <w:rPr>
                <w:rFonts w:ascii="Calibri" w:eastAsia="Calibri" w:hAnsi="Calibri" w:cs="Times New Roman"/>
                <w:color w:val="000000"/>
                <w:sz w:val="20"/>
                <w:szCs w:val="20"/>
              </w:rPr>
              <w:t>djusted incidence rate (cases per 100,000 population per year) of cancer (all sites) adjusted to 2000 U.S. standard population age groups (Under age 1, 1-4, 5-9, ..., 80-84, 85 and older).</w:t>
            </w:r>
          </w:p>
        </w:tc>
        <w:tc>
          <w:tcPr>
            <w:tcW w:w="1250" w:type="pct"/>
            <w:vAlign w:val="center"/>
          </w:tcPr>
          <w:p w14:paraId="32FC83C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State Cancer Profiles.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C57764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r>
      <w:tr w:rsidR="00D5003F" w:rsidRPr="0091657B" w14:paraId="280B1048" w14:textId="77777777">
        <w:trPr>
          <w:trHeight w:val="197"/>
          <w:jc w:val="center"/>
        </w:trPr>
        <w:tc>
          <w:tcPr>
            <w:tcW w:w="1250" w:type="pct"/>
            <w:shd w:val="clear" w:color="auto" w:fill="auto"/>
            <w:vAlign w:val="center"/>
          </w:tcPr>
          <w:p w14:paraId="4D107B7F"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Emergency Room (ER) Visits (per 100,000 Medicare beneficiaries)</w:t>
            </w:r>
          </w:p>
        </w:tc>
        <w:tc>
          <w:tcPr>
            <w:tcW w:w="1750" w:type="pct"/>
            <w:shd w:val="clear" w:color="auto" w:fill="auto"/>
            <w:noWrap/>
            <w:vAlign w:val="center"/>
          </w:tcPr>
          <w:p w14:paraId="0C5E90E7"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ate of ER visits among Medicare beneficiaries age 65 and older</w:t>
            </w:r>
            <w:r>
              <w:rPr>
                <w:rFonts w:ascii="Calibri" w:eastAsia="Calibri" w:hAnsi="Calibri" w:cs="Times New Roman"/>
                <w:color w:val="000000"/>
                <w:sz w:val="20"/>
                <w:szCs w:val="20"/>
              </w:rPr>
              <w:t xml:space="preserve"> (per 100,000 beneficiaries)</w:t>
            </w:r>
            <w:r w:rsidRPr="00F4010C">
              <w:rPr>
                <w:rFonts w:ascii="Calibri" w:eastAsia="Calibri" w:hAnsi="Calibri" w:cs="Times New Roman"/>
                <w:color w:val="000000"/>
                <w:sz w:val="20"/>
                <w:szCs w:val="20"/>
              </w:rPr>
              <w:t xml:space="preserve">. This indicator is relevant because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 xml:space="preserve">visits are "high intensity" services that can burden on both health care systems and patients. High rates of </w:t>
            </w:r>
            <w:r>
              <w:rPr>
                <w:rFonts w:ascii="Calibri" w:eastAsia="Calibri" w:hAnsi="Calibri" w:cs="Times New Roman"/>
                <w:color w:val="000000"/>
                <w:sz w:val="20"/>
                <w:szCs w:val="20"/>
              </w:rPr>
              <w:t xml:space="preserve">ER </w:t>
            </w:r>
            <w:r w:rsidRPr="00F4010C">
              <w:rPr>
                <w:rFonts w:ascii="Calibri" w:eastAsia="Calibri" w:hAnsi="Calibri" w:cs="Times New Roman"/>
                <w:color w:val="000000"/>
                <w:sz w:val="20"/>
                <w:szCs w:val="20"/>
              </w:rPr>
              <w:t xml:space="preserve">visits "may </w:t>
            </w:r>
            <w:r w:rsidRPr="00F4010C">
              <w:rPr>
                <w:rFonts w:ascii="Calibri" w:eastAsia="Calibri" w:hAnsi="Calibri" w:cs="Times New Roman"/>
                <w:color w:val="000000"/>
                <w:sz w:val="20"/>
                <w:szCs w:val="20"/>
              </w:rPr>
              <w:lastRenderedPageBreak/>
              <w:t>indicate poor care management, inadequate access to care or poor patient choices, resulting in E</w:t>
            </w:r>
            <w:r>
              <w:rPr>
                <w:rFonts w:ascii="Calibri" w:eastAsia="Calibri" w:hAnsi="Calibri" w:cs="Times New Roman"/>
                <w:color w:val="000000"/>
                <w:sz w:val="20"/>
                <w:szCs w:val="20"/>
              </w:rPr>
              <w:t>R</w:t>
            </w:r>
            <w:r w:rsidRPr="00F4010C">
              <w:rPr>
                <w:rFonts w:ascii="Calibri" w:eastAsia="Calibri" w:hAnsi="Calibri" w:cs="Times New Roman"/>
                <w:color w:val="000000"/>
                <w:sz w:val="20"/>
                <w:szCs w:val="20"/>
              </w:rPr>
              <w:t xml:space="preserve"> visits that could be prevented".</w:t>
            </w:r>
          </w:p>
        </w:tc>
        <w:tc>
          <w:tcPr>
            <w:tcW w:w="1250" w:type="pct"/>
            <w:vAlign w:val="center"/>
          </w:tcPr>
          <w:p w14:paraId="22E9B8A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B5C894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1B07B318" w14:textId="77777777">
        <w:trPr>
          <w:trHeight w:val="197"/>
          <w:jc w:val="center"/>
        </w:trPr>
        <w:tc>
          <w:tcPr>
            <w:tcW w:w="1250" w:type="pct"/>
            <w:shd w:val="clear" w:color="auto" w:fill="auto"/>
            <w:vAlign w:val="center"/>
          </w:tcPr>
          <w:p w14:paraId="4B7C6981"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Heart Disease (per 1,000 Medicare beneficiaries)</w:t>
            </w:r>
          </w:p>
        </w:tc>
        <w:tc>
          <w:tcPr>
            <w:tcW w:w="1750" w:type="pct"/>
            <w:shd w:val="clear" w:color="auto" w:fill="auto"/>
            <w:noWrap/>
            <w:vAlign w:val="center"/>
          </w:tcPr>
          <w:p w14:paraId="7EE8616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8960B4">
              <w:rPr>
                <w:rFonts w:ascii="Calibri" w:eastAsia="Calibri" w:hAnsi="Calibri" w:cs="Times New Roman"/>
                <w:color w:val="000000"/>
                <w:sz w:val="20"/>
                <w:szCs w:val="20"/>
              </w:rPr>
              <w:t>ospitalization rate for coronary heart disease among Medicare beneficiaries age</w:t>
            </w:r>
            <w:r>
              <w:rPr>
                <w:rFonts w:ascii="Calibri" w:eastAsia="Calibri" w:hAnsi="Calibri" w:cs="Times New Roman"/>
                <w:color w:val="000000"/>
                <w:sz w:val="20"/>
                <w:szCs w:val="20"/>
              </w:rPr>
              <w:t>s</w:t>
            </w:r>
            <w:r w:rsidRPr="008960B4">
              <w:rPr>
                <w:rFonts w:ascii="Calibri" w:eastAsia="Calibri" w:hAnsi="Calibri" w:cs="Times New Roman"/>
                <w:color w:val="000000"/>
                <w:sz w:val="20"/>
                <w:szCs w:val="20"/>
              </w:rPr>
              <w:t xml:space="preserve"> 65 and older for hospital stays occurring between 2018 and 2020.</w:t>
            </w:r>
          </w:p>
        </w:tc>
        <w:tc>
          <w:tcPr>
            <w:tcW w:w="1250" w:type="pct"/>
            <w:vAlign w:val="center"/>
          </w:tcPr>
          <w:p w14:paraId="33EDFA66"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BABDB4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r w:rsidR="00D5003F" w:rsidRPr="0091657B" w14:paraId="782CEB7D" w14:textId="77777777">
        <w:trPr>
          <w:trHeight w:val="197"/>
          <w:jc w:val="center"/>
        </w:trPr>
        <w:tc>
          <w:tcPr>
            <w:tcW w:w="1250" w:type="pct"/>
            <w:shd w:val="clear" w:color="auto" w:fill="auto"/>
            <w:vAlign w:val="center"/>
          </w:tcPr>
          <w:p w14:paraId="116E6F12"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Hospitalizations – Stroke (per 1,000 Medicare beneficiaries)</w:t>
            </w:r>
          </w:p>
        </w:tc>
        <w:tc>
          <w:tcPr>
            <w:tcW w:w="1750" w:type="pct"/>
            <w:shd w:val="clear" w:color="auto" w:fill="auto"/>
            <w:noWrap/>
            <w:vAlign w:val="center"/>
          </w:tcPr>
          <w:p w14:paraId="54A7C6BA" w14:textId="77777777" w:rsidR="00D5003F" w:rsidRPr="00073EE9"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H</w:t>
            </w:r>
            <w:r w:rsidRPr="00073EE9">
              <w:rPr>
                <w:rFonts w:ascii="Calibri" w:eastAsia="Calibri" w:hAnsi="Calibri" w:cs="Times New Roman"/>
                <w:color w:val="000000"/>
                <w:sz w:val="20"/>
                <w:szCs w:val="20"/>
              </w:rPr>
              <w:t>ospitalization rate for Ischemic stroke among Medicare beneficiaries age</w:t>
            </w:r>
            <w:r>
              <w:rPr>
                <w:rFonts w:ascii="Calibri" w:eastAsia="Calibri" w:hAnsi="Calibri" w:cs="Times New Roman"/>
                <w:color w:val="000000"/>
                <w:sz w:val="20"/>
                <w:szCs w:val="20"/>
              </w:rPr>
              <w:t>s</w:t>
            </w:r>
            <w:r w:rsidRPr="00073EE9">
              <w:rPr>
                <w:rFonts w:ascii="Calibri" w:eastAsia="Calibri" w:hAnsi="Calibri" w:cs="Times New Roman"/>
                <w:color w:val="000000"/>
                <w:sz w:val="20"/>
                <w:szCs w:val="20"/>
              </w:rPr>
              <w:t xml:space="preserve"> 65 and older for hospital stays occurring between 2018 and 2020.</w:t>
            </w:r>
          </w:p>
          <w:p w14:paraId="437FA875" w14:textId="77777777" w:rsidR="00D5003F" w:rsidRPr="0091657B" w:rsidRDefault="00D5003F">
            <w:pPr>
              <w:spacing w:after="0" w:line="240" w:lineRule="auto"/>
              <w:jc w:val="center"/>
              <w:rPr>
                <w:rFonts w:ascii="Calibri" w:eastAsia="Calibri" w:hAnsi="Calibri" w:cs="Times New Roman"/>
                <w:color w:val="000000"/>
                <w:sz w:val="20"/>
                <w:szCs w:val="20"/>
              </w:rPr>
            </w:pPr>
          </w:p>
        </w:tc>
        <w:tc>
          <w:tcPr>
            <w:tcW w:w="1250" w:type="pct"/>
            <w:vAlign w:val="center"/>
          </w:tcPr>
          <w:p w14:paraId="136E770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Atlas of Heart Disease and Stroke.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FD84DC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r>
    </w:tbl>
    <w:p w14:paraId="6E530195" w14:textId="77777777" w:rsidR="00D5003F"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w:t>
      </w:r>
    </w:p>
    <w:p w14:paraId="0170B5FB" w14:textId="634D0D24"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16: Quality of Care</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092AE18A" w14:textId="77777777">
        <w:trPr>
          <w:trHeight w:val="20"/>
          <w:tblHeader/>
          <w:jc w:val="center"/>
        </w:trPr>
        <w:tc>
          <w:tcPr>
            <w:tcW w:w="1250" w:type="pct"/>
            <w:shd w:val="clear" w:color="auto" w:fill="1F497D"/>
            <w:noWrap/>
            <w:vAlign w:val="center"/>
          </w:tcPr>
          <w:p w14:paraId="5C02139B" w14:textId="77777777" w:rsidR="00D5003F" w:rsidRPr="0091657B" w:rsidRDefault="00D5003F">
            <w:pPr>
              <w:spacing w:after="0" w:line="240" w:lineRule="auto"/>
              <w:jc w:val="center"/>
              <w:rPr>
                <w:rFonts w:ascii="Calibri" w:eastAsia="Calibri" w:hAnsi="Calibri" w:cs="Times New Roman"/>
                <w:color w:val="FFFFFF"/>
                <w:sz w:val="20"/>
                <w:szCs w:val="20"/>
              </w:rPr>
            </w:pPr>
            <w:bookmarkStart w:id="127" w:name="_Hlk59094175"/>
            <w:r w:rsidRPr="0091657B">
              <w:rPr>
                <w:rFonts w:ascii="Calibri" w:eastAsia="Calibri" w:hAnsi="Calibri" w:cs="Arial"/>
                <w:b/>
                <w:color w:val="FFFFFF"/>
                <w:sz w:val="20"/>
                <w:szCs w:val="20"/>
              </w:rPr>
              <w:t>Measure</w:t>
            </w:r>
          </w:p>
        </w:tc>
        <w:tc>
          <w:tcPr>
            <w:tcW w:w="1750" w:type="pct"/>
            <w:shd w:val="clear" w:color="auto" w:fill="1F497D"/>
            <w:noWrap/>
            <w:vAlign w:val="center"/>
          </w:tcPr>
          <w:p w14:paraId="56B70EB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47BBFC3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11C68D64"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85169CA" w14:textId="77777777">
        <w:trPr>
          <w:trHeight w:val="197"/>
          <w:jc w:val="center"/>
        </w:trPr>
        <w:tc>
          <w:tcPr>
            <w:tcW w:w="1250" w:type="pct"/>
            <w:shd w:val="clear" w:color="auto" w:fill="auto"/>
            <w:vAlign w:val="center"/>
          </w:tcPr>
          <w:p w14:paraId="4D1B250D"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Seasonal Influenza Vaccine</w:t>
            </w:r>
          </w:p>
        </w:tc>
        <w:tc>
          <w:tcPr>
            <w:tcW w:w="1750" w:type="pct"/>
            <w:shd w:val="clear" w:color="auto" w:fill="auto"/>
            <w:noWrap/>
            <w:vAlign w:val="center"/>
          </w:tcPr>
          <w:p w14:paraId="25694D3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ages 18 and older who reported receiving an influenza vaccination in the past 12 months.  These data are derived from responses to the 2019 BRFSS.  </w:t>
            </w:r>
          </w:p>
        </w:tc>
        <w:tc>
          <w:tcPr>
            <w:tcW w:w="1250" w:type="pct"/>
            <w:vAlign w:val="center"/>
          </w:tcPr>
          <w:p w14:paraId="53C453F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CDC – FluVaxView.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DD5A61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r>
      <w:tr w:rsidR="00D5003F" w:rsidRPr="0091657B" w14:paraId="7C1397BB" w14:textId="77777777">
        <w:trPr>
          <w:trHeight w:val="197"/>
          <w:jc w:val="center"/>
        </w:trPr>
        <w:tc>
          <w:tcPr>
            <w:tcW w:w="1250" w:type="pct"/>
            <w:shd w:val="clear" w:color="auto" w:fill="auto"/>
            <w:vAlign w:val="center"/>
          </w:tcPr>
          <w:p w14:paraId="66545561"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Hospitalizations – Preventable Conditions (per 100,000 Medicare beneficiaries)</w:t>
            </w:r>
          </w:p>
        </w:tc>
        <w:tc>
          <w:tcPr>
            <w:tcW w:w="1750" w:type="pct"/>
            <w:shd w:val="clear" w:color="auto" w:fill="auto"/>
            <w:noWrap/>
            <w:vAlign w:val="center"/>
          </w:tcPr>
          <w:p w14:paraId="4C5C52C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6E3C6B">
              <w:rPr>
                <w:rFonts w:ascii="Calibri" w:eastAsia="Calibri" w:hAnsi="Calibri" w:cs="Times New Roman"/>
                <w:sz w:val="20"/>
                <w:szCs w:val="20"/>
              </w:rPr>
              <w:t>reventable hospitalization rate among Medicare beneficiaries for the latest reporting period. Preventable hospitalizations include hospital admissions for one or more of the following conditions: diabetes with short-term complications, diabetes with long-term complications, uncontrolled diabetes without complications, diabetes with lower-extremity amputation, chronic obstructive pulmonary disease, asthma, hypertension, heart failure, bacterial pneumonia, or urinary tract infection. Rate</w:t>
            </w:r>
            <w:r>
              <w:rPr>
                <w:rFonts w:ascii="Calibri" w:eastAsia="Calibri" w:hAnsi="Calibri" w:cs="Times New Roman"/>
                <w:sz w:val="20"/>
                <w:szCs w:val="20"/>
              </w:rPr>
              <w:t xml:space="preserve"> is</w:t>
            </w:r>
            <w:r w:rsidRPr="006E3C6B">
              <w:rPr>
                <w:rFonts w:ascii="Calibri" w:eastAsia="Calibri" w:hAnsi="Calibri" w:cs="Times New Roman"/>
                <w:sz w:val="20"/>
                <w:szCs w:val="20"/>
              </w:rPr>
              <w:t xml:space="preserve"> presented per 100,000 beneficiaries.</w:t>
            </w:r>
          </w:p>
        </w:tc>
        <w:tc>
          <w:tcPr>
            <w:tcW w:w="1250" w:type="pct"/>
            <w:vAlign w:val="center"/>
          </w:tcPr>
          <w:p w14:paraId="0CDFEB9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55DD72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0EE2B595" w14:textId="77777777">
        <w:trPr>
          <w:trHeight w:val="197"/>
          <w:jc w:val="center"/>
        </w:trPr>
        <w:tc>
          <w:tcPr>
            <w:tcW w:w="1250" w:type="pct"/>
            <w:shd w:val="clear" w:color="auto" w:fill="auto"/>
            <w:vAlign w:val="center"/>
          </w:tcPr>
          <w:p w14:paraId="16B0D35A" w14:textId="77777777" w:rsidR="00D5003F" w:rsidRDefault="00D5003F">
            <w:pPr>
              <w:spacing w:after="0" w:line="240" w:lineRule="auto"/>
              <w:rPr>
                <w:rFonts w:ascii="Calibri" w:eastAsia="Calibri" w:hAnsi="Calibri" w:cs="Times New Roman"/>
                <w:sz w:val="20"/>
                <w:szCs w:val="20"/>
              </w:rPr>
            </w:pPr>
            <w:r>
              <w:rPr>
                <w:rFonts w:ascii="Calibri" w:eastAsia="Calibri" w:hAnsi="Calibri" w:cs="Times New Roman"/>
                <w:sz w:val="20"/>
                <w:szCs w:val="20"/>
              </w:rPr>
              <w:t>Readmissions – All Cause (Medicare Population)</w:t>
            </w:r>
          </w:p>
        </w:tc>
        <w:tc>
          <w:tcPr>
            <w:tcW w:w="1750" w:type="pct"/>
            <w:shd w:val="clear" w:color="auto" w:fill="auto"/>
            <w:noWrap/>
            <w:vAlign w:val="center"/>
          </w:tcPr>
          <w:p w14:paraId="18A8E54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E343FB">
              <w:rPr>
                <w:rFonts w:ascii="Calibri" w:eastAsia="Calibri" w:hAnsi="Calibri" w:cs="Times New Roman"/>
                <w:sz w:val="20"/>
                <w:szCs w:val="20"/>
              </w:rPr>
              <w:t>ate of 30-day hospital readmissions among Medicare beneficiaries age</w:t>
            </w:r>
            <w:r>
              <w:rPr>
                <w:rFonts w:ascii="Calibri" w:eastAsia="Calibri" w:hAnsi="Calibri" w:cs="Times New Roman"/>
                <w:sz w:val="20"/>
                <w:szCs w:val="20"/>
              </w:rPr>
              <w:t>s</w:t>
            </w:r>
            <w:r w:rsidRPr="00E343FB">
              <w:rPr>
                <w:rFonts w:ascii="Calibri" w:eastAsia="Calibri" w:hAnsi="Calibri" w:cs="Times New Roman"/>
                <w:sz w:val="20"/>
                <w:szCs w:val="20"/>
              </w:rPr>
              <w:t xml:space="preserve"> 65 and older. Hospital readmissions are unplanned visits to an acute care hospital within 30 days after discharge from a hospitalization. Patients may have unplanned readmissions for any reason, </w:t>
            </w:r>
            <w:r w:rsidRPr="00E343FB">
              <w:rPr>
                <w:rFonts w:ascii="Calibri" w:eastAsia="Calibri" w:hAnsi="Calibri" w:cs="Times New Roman"/>
                <w:sz w:val="20"/>
                <w:szCs w:val="20"/>
              </w:rPr>
              <w:lastRenderedPageBreak/>
              <w:t>however readmissions within 30 days are often related to the care received in the hospital, whereas readmissions over a longer time period have more to do with other complicating illnesses, patients’ own behavior, or care provided to patients after hospital discharge</w:t>
            </w:r>
            <w:r>
              <w:rPr>
                <w:rFonts w:ascii="Calibri" w:eastAsia="Calibri" w:hAnsi="Calibri" w:cs="Times New Roman"/>
                <w:sz w:val="20"/>
                <w:szCs w:val="20"/>
              </w:rPr>
              <w:t>.</w:t>
            </w:r>
          </w:p>
        </w:tc>
        <w:tc>
          <w:tcPr>
            <w:tcW w:w="1250" w:type="pct"/>
            <w:vAlign w:val="center"/>
          </w:tcPr>
          <w:p w14:paraId="226FEC5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CMS – Geographic Variation Public Use File.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ACABDD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bookmarkEnd w:id="127"/>
    </w:tbl>
    <w:p w14:paraId="2A5CD6FE" w14:textId="77777777" w:rsidR="00D5003F" w:rsidRDefault="00D5003F" w:rsidP="00D5003F">
      <w:pPr>
        <w:spacing w:after="0" w:line="240" w:lineRule="auto"/>
        <w:jc w:val="both"/>
        <w:rPr>
          <w:rFonts w:ascii="Calibri" w:eastAsia="Calibri" w:hAnsi="Calibri" w:cs="Times New Roman"/>
          <w:b/>
          <w:bCs/>
        </w:rPr>
      </w:pPr>
    </w:p>
    <w:p w14:paraId="46B09B26" w14:textId="38190AA0"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E848E0">
        <w:rPr>
          <w:rFonts w:ascii="Calibri" w:eastAsia="Calibri" w:hAnsi="Calibri" w:cs="Times New Roman"/>
          <w:b/>
          <w:bCs/>
        </w:rPr>
        <w:t>A2.</w:t>
      </w:r>
      <w:r w:rsidRPr="0091657B">
        <w:rPr>
          <w:rFonts w:ascii="Calibri" w:eastAsia="Calibri" w:hAnsi="Calibri" w:cs="Times New Roman"/>
          <w:b/>
          <w:bCs/>
        </w:rPr>
        <w:t>17: Safety</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01F945C" w14:textId="77777777">
        <w:trPr>
          <w:trHeight w:val="20"/>
          <w:tblHeader/>
          <w:jc w:val="center"/>
        </w:trPr>
        <w:tc>
          <w:tcPr>
            <w:tcW w:w="1250" w:type="pct"/>
            <w:shd w:val="clear" w:color="auto" w:fill="1F497D"/>
            <w:noWrap/>
            <w:vAlign w:val="center"/>
          </w:tcPr>
          <w:p w14:paraId="003CE896"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3BB3658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C4BF91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99FBCED"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98D4335" w14:textId="77777777">
        <w:trPr>
          <w:trHeight w:val="197"/>
          <w:jc w:val="center"/>
        </w:trPr>
        <w:tc>
          <w:tcPr>
            <w:tcW w:w="1250" w:type="pct"/>
            <w:shd w:val="clear" w:color="auto" w:fill="auto"/>
            <w:vAlign w:val="center"/>
          </w:tcPr>
          <w:p w14:paraId="168B531C"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Incarceration Rate</w:t>
            </w:r>
          </w:p>
        </w:tc>
        <w:tc>
          <w:tcPr>
            <w:tcW w:w="1750" w:type="pct"/>
            <w:shd w:val="clear" w:color="auto" w:fill="auto"/>
            <w:noWrap/>
            <w:vAlign w:val="center"/>
          </w:tcPr>
          <w:p w14:paraId="7A0009C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w:t>
            </w:r>
            <w:r w:rsidRPr="009D2281">
              <w:rPr>
                <w:rFonts w:ascii="Calibri" w:eastAsia="Calibri" w:hAnsi="Calibri" w:cs="Times New Roman"/>
                <w:color w:val="000000"/>
                <w:sz w:val="20"/>
                <w:szCs w:val="20"/>
              </w:rPr>
              <w:t>ercentage of individuals born in each census tract who were incarcerated at the time of the 2010 Census</w:t>
            </w:r>
            <w:r>
              <w:rPr>
                <w:rFonts w:ascii="Calibri" w:eastAsia="Calibri" w:hAnsi="Calibri" w:cs="Times New Roman"/>
                <w:color w:val="000000"/>
                <w:sz w:val="20"/>
                <w:szCs w:val="20"/>
              </w:rPr>
              <w:t xml:space="preserve"> as estimated by Opportunity Atlas data.</w:t>
            </w:r>
          </w:p>
        </w:tc>
        <w:tc>
          <w:tcPr>
            <w:tcW w:w="1250" w:type="pct"/>
            <w:vAlign w:val="center"/>
          </w:tcPr>
          <w:p w14:paraId="6E84D2E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Opportunity Insights.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89B515D"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w:t>
            </w:r>
          </w:p>
        </w:tc>
      </w:tr>
      <w:tr w:rsidR="00D5003F" w:rsidRPr="0091657B" w14:paraId="66FE16FB" w14:textId="77777777">
        <w:trPr>
          <w:trHeight w:val="197"/>
          <w:jc w:val="center"/>
        </w:trPr>
        <w:tc>
          <w:tcPr>
            <w:tcW w:w="1250" w:type="pct"/>
            <w:shd w:val="clear" w:color="auto" w:fill="auto"/>
            <w:vAlign w:val="center"/>
          </w:tcPr>
          <w:p w14:paraId="3B585425"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Juvenile Arrest Rate (per 1,000 juveniles)</w:t>
            </w:r>
          </w:p>
        </w:tc>
        <w:tc>
          <w:tcPr>
            <w:tcW w:w="1750" w:type="pct"/>
            <w:shd w:val="clear" w:color="auto" w:fill="auto"/>
            <w:noWrap/>
            <w:vAlign w:val="center"/>
          </w:tcPr>
          <w:p w14:paraId="46A0EE13"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R</w:t>
            </w:r>
            <w:r w:rsidRPr="003D28E1">
              <w:rPr>
                <w:rFonts w:ascii="Calibri" w:eastAsia="Calibri" w:hAnsi="Calibri" w:cs="Times New Roman"/>
                <w:color w:val="000000"/>
                <w:sz w:val="20"/>
                <w:szCs w:val="20"/>
              </w:rPr>
              <w:t>ate of delinquency cases per 1,000 juveniles. Data are acquired from the 2021 Easy Access to State and County Juvenile Court Case Counts (EZACO) and are used in the 2024 County Health Rankings.</w:t>
            </w:r>
          </w:p>
        </w:tc>
        <w:tc>
          <w:tcPr>
            <w:tcW w:w="1250" w:type="pct"/>
            <w:vAlign w:val="center"/>
          </w:tcPr>
          <w:p w14:paraId="26DA388E"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Office of Juvenile Justice and Delinquency Department, Easy Access to State and County Juvenile Court Case Counts (EZACO).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1CB8576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2021</w:t>
            </w:r>
          </w:p>
        </w:tc>
      </w:tr>
      <w:tr w:rsidR="00D5003F" w:rsidRPr="0091657B" w14:paraId="0753ADC5" w14:textId="77777777">
        <w:trPr>
          <w:trHeight w:val="197"/>
          <w:jc w:val="center"/>
        </w:trPr>
        <w:tc>
          <w:tcPr>
            <w:tcW w:w="1250" w:type="pct"/>
            <w:shd w:val="clear" w:color="auto" w:fill="auto"/>
            <w:vAlign w:val="center"/>
          </w:tcPr>
          <w:p w14:paraId="3CC49218"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Violent Crime (per 100,000 people)</w:t>
            </w:r>
          </w:p>
        </w:tc>
        <w:tc>
          <w:tcPr>
            <w:tcW w:w="1750" w:type="pct"/>
            <w:shd w:val="clear" w:color="auto" w:fill="auto"/>
            <w:noWrap/>
            <w:vAlign w:val="center"/>
          </w:tcPr>
          <w:p w14:paraId="5C2586A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Annual rate of reported violent crimes per 100,000 people during the three-year period of 2015-2017.  Violent crime includes homicide, rape, robbery, and aggravated assault.  </w:t>
            </w:r>
          </w:p>
        </w:tc>
        <w:tc>
          <w:tcPr>
            <w:tcW w:w="1250" w:type="pct"/>
            <w:vAlign w:val="center"/>
          </w:tcPr>
          <w:p w14:paraId="26AC5A2A"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 Bureau of Investigation (FBI), FBI Uniform Crime Reports.  Additional analysis by the National Archive of Criminal Justice Data.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D0BC364"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2015-2017</w:t>
            </w:r>
          </w:p>
        </w:tc>
      </w:tr>
      <w:tr w:rsidR="00D5003F" w:rsidRPr="0091657B" w14:paraId="7A6AF110" w14:textId="77777777">
        <w:trPr>
          <w:trHeight w:val="197"/>
          <w:jc w:val="center"/>
        </w:trPr>
        <w:tc>
          <w:tcPr>
            <w:tcW w:w="1250" w:type="pct"/>
            <w:shd w:val="clear" w:color="auto" w:fill="auto"/>
            <w:vAlign w:val="center"/>
          </w:tcPr>
          <w:p w14:paraId="303E1B42"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Firearm (per 100,000 population)</w:t>
            </w:r>
          </w:p>
        </w:tc>
        <w:tc>
          <w:tcPr>
            <w:tcW w:w="1750" w:type="pct"/>
            <w:shd w:val="clear" w:color="auto" w:fill="auto"/>
            <w:noWrap/>
            <w:vAlign w:val="center"/>
          </w:tcPr>
          <w:p w14:paraId="59A891C2"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AA23D4">
              <w:rPr>
                <w:rFonts w:ascii="Calibri" w:eastAsia="Calibri" w:hAnsi="Calibri" w:cs="Times New Roman"/>
                <w:color w:val="000000"/>
                <w:sz w:val="20"/>
                <w:szCs w:val="20"/>
              </w:rPr>
              <w:t>ive-year</w:t>
            </w:r>
            <w:r>
              <w:rPr>
                <w:rFonts w:ascii="Calibri" w:eastAsia="Calibri" w:hAnsi="Calibri" w:cs="Times New Roman"/>
                <w:color w:val="000000"/>
                <w:sz w:val="20"/>
                <w:szCs w:val="20"/>
              </w:rPr>
              <w:t xml:space="preserve"> </w:t>
            </w:r>
            <w:r w:rsidRPr="00AA23D4">
              <w:rPr>
                <w:rFonts w:ascii="Calibri" w:eastAsia="Calibri" w:hAnsi="Calibri" w:cs="Times New Roman"/>
                <w:color w:val="000000"/>
                <w:sz w:val="20"/>
                <w:szCs w:val="20"/>
              </w:rPr>
              <w:t xml:space="preserve">average rate of death </w:t>
            </w:r>
            <w:r>
              <w:rPr>
                <w:rFonts w:ascii="Calibri" w:eastAsia="Calibri" w:hAnsi="Calibri" w:cs="Times New Roman"/>
                <w:color w:val="000000"/>
                <w:sz w:val="20"/>
                <w:szCs w:val="20"/>
              </w:rPr>
              <w:t>d</w:t>
            </w:r>
            <w:r w:rsidRPr="00AA23D4">
              <w:rPr>
                <w:rFonts w:ascii="Calibri" w:eastAsia="Calibri" w:hAnsi="Calibri" w:cs="Times New Roman"/>
                <w:color w:val="000000"/>
                <w:sz w:val="20"/>
                <w:szCs w:val="20"/>
              </w:rPr>
              <w:t>ue to firearm wounds per 100,000 population, which includes gunshot wounds from powder-charged handguns, shotguns, and rifles. Figures are reported as crude rates</w:t>
            </w:r>
            <w:r>
              <w:rPr>
                <w:rFonts w:ascii="Calibri" w:eastAsia="Calibri" w:hAnsi="Calibri" w:cs="Times New Roman"/>
                <w:color w:val="000000"/>
                <w:sz w:val="20"/>
                <w:szCs w:val="20"/>
              </w:rPr>
              <w:t xml:space="preserve"> for the time period of 2018 to 2022</w:t>
            </w:r>
            <w:r w:rsidRPr="00AA23D4">
              <w:rPr>
                <w:rFonts w:ascii="Calibri" w:eastAsia="Calibri" w:hAnsi="Calibri" w:cs="Times New Roman"/>
                <w:color w:val="000000"/>
                <w:sz w:val="20"/>
                <w:szCs w:val="20"/>
              </w:rPr>
              <w:t>. This indicator is relevant because firearm deaths are preventable</w:t>
            </w:r>
            <w:r>
              <w:rPr>
                <w:rFonts w:ascii="Calibri" w:eastAsia="Calibri" w:hAnsi="Calibri" w:cs="Times New Roman"/>
                <w:color w:val="000000"/>
                <w:sz w:val="20"/>
                <w:szCs w:val="20"/>
              </w:rPr>
              <w:t>,</w:t>
            </w:r>
            <w:r w:rsidRPr="00AA23D4">
              <w:rPr>
                <w:rFonts w:ascii="Calibri" w:eastAsia="Calibri" w:hAnsi="Calibri" w:cs="Times New Roman"/>
                <w:color w:val="000000"/>
                <w:sz w:val="20"/>
                <w:szCs w:val="20"/>
              </w:rPr>
              <w:t xml:space="preserve"> and are a cause of premature death.</w:t>
            </w:r>
          </w:p>
        </w:tc>
        <w:tc>
          <w:tcPr>
            <w:tcW w:w="1250" w:type="pct"/>
            <w:vAlign w:val="center"/>
          </w:tcPr>
          <w:p w14:paraId="32ECB710"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E37B6C1"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2018-2022</w:t>
            </w:r>
          </w:p>
        </w:tc>
      </w:tr>
      <w:tr w:rsidR="00D5003F" w:rsidRPr="0091657B" w14:paraId="050AA49F" w14:textId="77777777">
        <w:trPr>
          <w:trHeight w:val="197"/>
          <w:jc w:val="center"/>
        </w:trPr>
        <w:tc>
          <w:tcPr>
            <w:tcW w:w="1250" w:type="pct"/>
            <w:shd w:val="clear" w:color="auto" w:fill="auto"/>
            <w:vAlign w:val="center"/>
          </w:tcPr>
          <w:p w14:paraId="73AEE2AD"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Poisoning (per 100,000 population)</w:t>
            </w:r>
          </w:p>
        </w:tc>
        <w:tc>
          <w:tcPr>
            <w:tcW w:w="1750" w:type="pct"/>
            <w:shd w:val="clear" w:color="auto" w:fill="auto"/>
            <w:noWrap/>
            <w:vAlign w:val="center"/>
          </w:tcPr>
          <w:p w14:paraId="173B0E6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w:t>
            </w:r>
            <w:r w:rsidRPr="00260ACB">
              <w:rPr>
                <w:rFonts w:ascii="Calibri" w:eastAsia="Calibri" w:hAnsi="Calibri" w:cs="Times New Roman"/>
                <w:color w:val="000000"/>
                <w:sz w:val="20"/>
                <w:szCs w:val="20"/>
              </w:rPr>
              <w:t xml:space="preserve">ive-year average rate of death due to poisoning (including drug overdose) per 100,000 population. </w:t>
            </w:r>
            <w:r w:rsidRPr="00260ACB">
              <w:rPr>
                <w:rFonts w:ascii="Calibri" w:eastAsia="Calibri" w:hAnsi="Calibri" w:cs="Times New Roman"/>
                <w:color w:val="000000"/>
                <w:sz w:val="20"/>
                <w:szCs w:val="20"/>
              </w:rPr>
              <w:lastRenderedPageBreak/>
              <w:t>Figures are reported as crude rates</w:t>
            </w:r>
            <w:r>
              <w:rPr>
                <w:rFonts w:ascii="Calibri" w:eastAsia="Calibri" w:hAnsi="Calibri" w:cs="Times New Roman"/>
                <w:color w:val="000000"/>
                <w:sz w:val="20"/>
                <w:szCs w:val="20"/>
              </w:rPr>
              <w:t xml:space="preserve"> for the time period of 2018 to 2022</w:t>
            </w:r>
            <w:r w:rsidRPr="00260ACB">
              <w:rPr>
                <w:rFonts w:ascii="Calibri" w:eastAsia="Calibri" w:hAnsi="Calibri" w:cs="Times New Roman"/>
                <w:color w:val="000000"/>
                <w:sz w:val="20"/>
                <w:szCs w:val="20"/>
              </w:rPr>
              <w:t>. Rates are re</w:t>
            </w:r>
            <w:r>
              <w:rPr>
                <w:rFonts w:ascii="Calibri" w:eastAsia="Calibri" w:hAnsi="Calibri" w:cs="Times New Roman"/>
                <w:color w:val="000000"/>
                <w:sz w:val="20"/>
                <w:szCs w:val="20"/>
              </w:rPr>
              <w:t>-</w:t>
            </w:r>
            <w:r w:rsidRPr="00260ACB">
              <w:rPr>
                <w:rFonts w:ascii="Calibri" w:eastAsia="Calibri" w:hAnsi="Calibri" w:cs="Times New Roman"/>
                <w:color w:val="000000"/>
                <w:sz w:val="20"/>
                <w:szCs w:val="20"/>
              </w:rPr>
              <w:t>summarized for report areas from county level data, only where data is available. This indicator is relevant because poisoning deaths, especially from drug overdose, are a national public health emergency.</w:t>
            </w:r>
          </w:p>
        </w:tc>
        <w:tc>
          <w:tcPr>
            <w:tcW w:w="1250" w:type="pct"/>
            <w:vAlign w:val="center"/>
          </w:tcPr>
          <w:p w14:paraId="4FA402CB"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 xml:space="preserve">CDC – National Vital Statistics System.  Data accessed via the North </w:t>
            </w:r>
            <w:r>
              <w:rPr>
                <w:rFonts w:ascii="Calibri" w:eastAsia="Calibri" w:hAnsi="Calibri" w:cs="Times New Roman"/>
                <w:color w:val="000000"/>
                <w:sz w:val="20"/>
                <w:szCs w:val="20"/>
              </w:rPr>
              <w:lastRenderedPageBreak/>
              <w:t>Carolina Data Portal, June 2024</w:t>
            </w:r>
            <w:r w:rsidRPr="0091657B">
              <w:rPr>
                <w:rFonts w:ascii="Calibri" w:eastAsia="Calibri" w:hAnsi="Calibri" w:cs="Times New Roman"/>
                <w:color w:val="000000"/>
                <w:sz w:val="20"/>
                <w:szCs w:val="20"/>
              </w:rPr>
              <w:t>.</w:t>
            </w:r>
          </w:p>
        </w:tc>
        <w:tc>
          <w:tcPr>
            <w:tcW w:w="750" w:type="pct"/>
            <w:vAlign w:val="center"/>
          </w:tcPr>
          <w:p w14:paraId="620C183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lastRenderedPageBreak/>
              <w:t>2018-2022</w:t>
            </w:r>
          </w:p>
        </w:tc>
      </w:tr>
    </w:tbl>
    <w:p w14:paraId="045A0DAE" w14:textId="77777777" w:rsidR="00D5003F" w:rsidRPr="0091657B" w:rsidRDefault="00D5003F" w:rsidP="00D5003F">
      <w:pPr>
        <w:spacing w:after="0" w:line="240" w:lineRule="auto"/>
        <w:jc w:val="both"/>
        <w:rPr>
          <w:rFonts w:ascii="Calibri" w:eastAsia="Calibri" w:hAnsi="Calibri" w:cs="Times New Roman"/>
          <w:b/>
          <w:bCs/>
        </w:rPr>
      </w:pPr>
    </w:p>
    <w:p w14:paraId="0DCB7C3E" w14:textId="68DEC537"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Table </w:t>
      </w:r>
      <w:r w:rsidR="00E848E0">
        <w:rPr>
          <w:rFonts w:ascii="Calibri" w:eastAsia="Calibri" w:hAnsi="Calibri" w:cs="Times New Roman"/>
          <w:b/>
          <w:bCs/>
        </w:rPr>
        <w:t>A2.</w:t>
      </w:r>
      <w:r w:rsidRPr="0091657B">
        <w:rPr>
          <w:rFonts w:ascii="Calibri" w:eastAsia="Calibri" w:hAnsi="Calibri" w:cs="Times New Roman"/>
          <w:b/>
          <w:bCs/>
        </w:rPr>
        <w:t>18 Sexual Health</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0BC66553" w14:textId="77777777">
        <w:trPr>
          <w:trHeight w:val="20"/>
          <w:tblHeader/>
          <w:jc w:val="center"/>
        </w:trPr>
        <w:tc>
          <w:tcPr>
            <w:tcW w:w="1250" w:type="pct"/>
            <w:shd w:val="clear" w:color="auto" w:fill="1F497D"/>
            <w:noWrap/>
            <w:vAlign w:val="center"/>
          </w:tcPr>
          <w:p w14:paraId="526A1A8F"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4B89B717"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7D41D0B5"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60F0AA69"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0CFAFEA7" w14:textId="77777777">
        <w:trPr>
          <w:trHeight w:val="197"/>
          <w:jc w:val="center"/>
        </w:trPr>
        <w:tc>
          <w:tcPr>
            <w:tcW w:w="1250" w:type="pct"/>
            <w:shd w:val="clear" w:color="auto" w:fill="auto"/>
            <w:vAlign w:val="center"/>
          </w:tcPr>
          <w:p w14:paraId="5529D933"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Sexually transmitted infections (chlamydia rate per 100,000</w:t>
            </w:r>
            <w:r>
              <w:rPr>
                <w:rFonts w:ascii="Calibri" w:eastAsia="Calibri" w:hAnsi="Calibri" w:cs="Times New Roman"/>
                <w:color w:val="000000"/>
                <w:sz w:val="20"/>
                <w:szCs w:val="20"/>
              </w:rPr>
              <w:t xml:space="preserve"> population</w:t>
            </w:r>
            <w:r w:rsidRPr="0091657B">
              <w:rPr>
                <w:rFonts w:ascii="Calibri" w:eastAsia="Calibri" w:hAnsi="Calibri" w:cs="Times New Roman"/>
                <w:color w:val="000000"/>
                <w:sz w:val="20"/>
                <w:szCs w:val="20"/>
              </w:rPr>
              <w:t>)</w:t>
            </w:r>
          </w:p>
        </w:tc>
        <w:tc>
          <w:tcPr>
            <w:tcW w:w="1750" w:type="pct"/>
            <w:shd w:val="clear" w:color="auto" w:fill="auto"/>
            <w:noWrap/>
            <w:vAlign w:val="center"/>
          </w:tcPr>
          <w:p w14:paraId="417E4E45"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Number of newly diagnosed chlamydia cases per 100,000 population</w:t>
            </w:r>
          </w:p>
        </w:tc>
        <w:tc>
          <w:tcPr>
            <w:tcW w:w="1250" w:type="pct"/>
            <w:vAlign w:val="center"/>
          </w:tcPr>
          <w:p w14:paraId="258D979E"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National Center for HIV/AIDS, Viral Hepatitis, STD, and TB Prevention</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43FE471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19D5784B" w14:textId="77777777">
        <w:trPr>
          <w:trHeight w:val="197"/>
          <w:jc w:val="center"/>
        </w:trPr>
        <w:tc>
          <w:tcPr>
            <w:tcW w:w="1250" w:type="pct"/>
            <w:shd w:val="clear" w:color="auto" w:fill="auto"/>
            <w:vAlign w:val="center"/>
          </w:tcPr>
          <w:p w14:paraId="1407FB5A"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HIV Incidence (rate per 100,000 population)</w:t>
            </w:r>
          </w:p>
        </w:tc>
        <w:tc>
          <w:tcPr>
            <w:tcW w:w="1750" w:type="pct"/>
            <w:shd w:val="clear" w:color="auto" w:fill="auto"/>
            <w:noWrap/>
            <w:vAlign w:val="center"/>
          </w:tcPr>
          <w:p w14:paraId="11426565"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I</w:t>
            </w:r>
            <w:r w:rsidRPr="00EB3F88">
              <w:rPr>
                <w:rFonts w:ascii="Calibri" w:eastAsia="Calibri" w:hAnsi="Calibri" w:cs="Times New Roman"/>
                <w:color w:val="000000"/>
                <w:sz w:val="20"/>
                <w:szCs w:val="20"/>
              </w:rPr>
              <w:t>ncidence rate of HIV infection or infection classified as state 3 (AIDS) per 100,000 population. Incidence refers to the number of confirmed diagnoses during a given time period, in this case is January 1st and December 31st of the latest reporting year.</w:t>
            </w:r>
          </w:p>
        </w:tc>
        <w:tc>
          <w:tcPr>
            <w:tcW w:w="1250" w:type="pct"/>
            <w:vAlign w:val="center"/>
          </w:tcPr>
          <w:p w14:paraId="3B3881EC"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National Center for HIV/AIDS, Viral Hepatitis, STD, and TB Prevention.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1DD175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r>
      <w:tr w:rsidR="00D5003F" w:rsidRPr="0091657B" w14:paraId="0E046E92" w14:textId="77777777">
        <w:trPr>
          <w:trHeight w:val="197"/>
          <w:jc w:val="center"/>
        </w:trPr>
        <w:tc>
          <w:tcPr>
            <w:tcW w:w="1250" w:type="pct"/>
            <w:shd w:val="clear" w:color="auto" w:fill="auto"/>
            <w:vAlign w:val="center"/>
          </w:tcPr>
          <w:p w14:paraId="2D748940" w14:textId="77777777" w:rsidR="00D5003F" w:rsidRPr="0091657B"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Teen Births (per 1,000 female population age 15-19)</w:t>
            </w:r>
          </w:p>
        </w:tc>
        <w:tc>
          <w:tcPr>
            <w:tcW w:w="1750" w:type="pct"/>
            <w:shd w:val="clear" w:color="auto" w:fill="auto"/>
            <w:noWrap/>
            <w:vAlign w:val="center"/>
          </w:tcPr>
          <w:p w14:paraId="6AC228F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S</w:t>
            </w:r>
            <w:r w:rsidRPr="006139EB">
              <w:rPr>
                <w:rFonts w:ascii="Calibri" w:eastAsia="Calibri" w:hAnsi="Calibri" w:cs="Times New Roman"/>
                <w:color w:val="000000"/>
                <w:sz w:val="20"/>
                <w:szCs w:val="20"/>
              </w:rPr>
              <w:t>even-year average number of births per 1,000 female population age 15-19. Data were from the National Center for Health Statistics - Natality files (2016-2022) and are used for the 2024 County Health Rankings.</w:t>
            </w:r>
          </w:p>
        </w:tc>
        <w:tc>
          <w:tcPr>
            <w:tcW w:w="1250" w:type="pct"/>
            <w:vAlign w:val="center"/>
          </w:tcPr>
          <w:p w14:paraId="35AAD8A9" w14:textId="77777777" w:rsidR="00D5003F" w:rsidRPr="0091657B" w:rsidRDefault="00D5003F">
            <w:pPr>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CDC – National Vital Statistics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6469D10"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r>
    </w:tbl>
    <w:p w14:paraId="5B127EF9" w14:textId="77777777" w:rsidR="00D5003F" w:rsidRPr="0091657B" w:rsidRDefault="00D5003F" w:rsidP="00D5003F">
      <w:pPr>
        <w:spacing w:after="0" w:line="240" w:lineRule="auto"/>
        <w:rPr>
          <w:rFonts w:ascii="Calibri" w:eastAsia="Calibri" w:hAnsi="Calibri" w:cs="Times New Roman"/>
          <w:b/>
          <w:bCs/>
        </w:rPr>
      </w:pPr>
    </w:p>
    <w:p w14:paraId="6F9E0F8A" w14:textId="61A11805"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E848E0">
        <w:rPr>
          <w:rFonts w:ascii="Calibri" w:eastAsia="Calibri" w:hAnsi="Calibri" w:cs="Times New Roman"/>
          <w:b/>
          <w:bCs/>
        </w:rPr>
        <w:t>A2.</w:t>
      </w:r>
      <w:r w:rsidRPr="0091657B">
        <w:rPr>
          <w:rFonts w:ascii="Calibri" w:eastAsia="Calibri" w:hAnsi="Calibri" w:cs="Times New Roman"/>
          <w:b/>
          <w:bCs/>
        </w:rPr>
        <w:t>19: Substance Use Disorders</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4098474B" w14:textId="77777777">
        <w:trPr>
          <w:trHeight w:val="20"/>
          <w:tblHeader/>
          <w:jc w:val="center"/>
        </w:trPr>
        <w:tc>
          <w:tcPr>
            <w:tcW w:w="1250" w:type="pct"/>
            <w:shd w:val="clear" w:color="auto" w:fill="1F497D"/>
            <w:noWrap/>
            <w:vAlign w:val="center"/>
          </w:tcPr>
          <w:p w14:paraId="1DC70F5B"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8A4D106"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65F3D182"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55B94BA8"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79CD5FAC" w14:textId="77777777">
        <w:trPr>
          <w:trHeight w:val="197"/>
          <w:jc w:val="center"/>
        </w:trPr>
        <w:tc>
          <w:tcPr>
            <w:tcW w:w="1250" w:type="pct"/>
            <w:shd w:val="clear" w:color="auto" w:fill="auto"/>
            <w:vAlign w:val="center"/>
          </w:tcPr>
          <w:p w14:paraId="2CF3EB3A"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Excessive Drinking – Heavy Alcohol Consumption</w:t>
            </w:r>
          </w:p>
        </w:tc>
        <w:tc>
          <w:tcPr>
            <w:tcW w:w="1750" w:type="pct"/>
            <w:shd w:val="clear" w:color="auto" w:fill="auto"/>
            <w:noWrap/>
            <w:vAlign w:val="center"/>
          </w:tcPr>
          <w:p w14:paraId="2493E7E3"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Percentage of adults that self-report excessive drinking in the last 30 days.  </w:t>
            </w:r>
            <w:r w:rsidRPr="00FB3175">
              <w:rPr>
                <w:rFonts w:ascii="Calibri" w:eastAsia="Calibri" w:hAnsi="Calibri" w:cs="Times New Roman"/>
                <w:sz w:val="20"/>
                <w:szCs w:val="20"/>
              </w:rPr>
              <w:t>Data for this indicator were based on survey responses to the 2021 Behavioral Risk Factor Surveillance System (BRFSS) annual survey and are used for the 2024 County Health Rankings.</w:t>
            </w:r>
            <w:r w:rsidRPr="00FB3175">
              <w:rPr>
                <w:rFonts w:ascii="Calibri" w:eastAsia="Calibri" w:hAnsi="Calibri" w:cs="Times New Roman"/>
                <w:sz w:val="20"/>
                <w:szCs w:val="20"/>
              </w:rPr>
              <w:br/>
              <w:t xml:space="preserve">Excessive drinking is defined as the percentage of the population who </w:t>
            </w:r>
            <w:r w:rsidRPr="00FB3175">
              <w:rPr>
                <w:rFonts w:ascii="Calibri" w:eastAsia="Calibri" w:hAnsi="Calibri" w:cs="Times New Roman"/>
                <w:sz w:val="20"/>
                <w:szCs w:val="20"/>
              </w:rPr>
              <w:lastRenderedPageBreak/>
              <w:t>report at least one binge drinking episode involving five or more drinks for men and four or more for women over the past 30 days, or heavy drinking involving more than two drinks per day for men and more than one per day for women, over the same time period. Alcohol use is a behavioral health issue that is also a risk factor for a number of negative health outcomes, including: physical injuries related to motor vehicle accidents, stroke, chronic diseases such as heart disease and cancer, and mental health conditions such as depression and suicide. There are a number of evidence-based interventions that may reduce excessive/binge drinking; examples include raising taxes on alcoholic beverages, restricting access to alcohol by limiting days and hours of retail sales, and screening and counseling for alcohol abuse</w:t>
            </w:r>
            <w:r>
              <w:rPr>
                <w:rFonts w:ascii="Calibri" w:eastAsia="Calibri" w:hAnsi="Calibri" w:cs="Times New Roman"/>
                <w:sz w:val="20"/>
                <w:szCs w:val="20"/>
              </w:rPr>
              <w:t>.</w:t>
            </w:r>
          </w:p>
        </w:tc>
        <w:tc>
          <w:tcPr>
            <w:tcW w:w="1250" w:type="pct"/>
            <w:vAlign w:val="center"/>
          </w:tcPr>
          <w:p w14:paraId="5933C4C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CDC, BRFSS.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32120EC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33A23B6B" w14:textId="77777777">
        <w:trPr>
          <w:trHeight w:val="197"/>
          <w:jc w:val="center"/>
        </w:trPr>
        <w:tc>
          <w:tcPr>
            <w:tcW w:w="1250" w:type="pct"/>
            <w:shd w:val="clear" w:color="auto" w:fill="auto"/>
            <w:vAlign w:val="center"/>
          </w:tcPr>
          <w:p w14:paraId="56DC4DF5"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Motor Vehicle Crash – Alcohol-Involved (annual rate per 100,000 population)</w:t>
            </w:r>
          </w:p>
        </w:tc>
        <w:tc>
          <w:tcPr>
            <w:tcW w:w="1750" w:type="pct"/>
            <w:shd w:val="clear" w:color="auto" w:fill="auto"/>
            <w:noWrap/>
            <w:vAlign w:val="center"/>
          </w:tcPr>
          <w:p w14:paraId="5CA78F3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C</w:t>
            </w:r>
            <w:r w:rsidRPr="00CF5992">
              <w:rPr>
                <w:rFonts w:ascii="Calibri" w:eastAsia="Calibri" w:hAnsi="Calibri" w:cs="Times New Roman"/>
                <w:sz w:val="20"/>
                <w:szCs w:val="20"/>
              </w:rPr>
              <w:t>rude rate of persons killed in motor vehicle crashes involving alcohol as a</w:t>
            </w:r>
            <w:r>
              <w:rPr>
                <w:rFonts w:ascii="Calibri" w:eastAsia="Calibri" w:hAnsi="Calibri" w:cs="Times New Roman"/>
                <w:sz w:val="20"/>
                <w:szCs w:val="20"/>
              </w:rPr>
              <w:t>n annual</w:t>
            </w:r>
            <w:r w:rsidRPr="00CF5992">
              <w:rPr>
                <w:rFonts w:ascii="Calibri" w:eastAsia="Calibri" w:hAnsi="Calibri" w:cs="Times New Roman"/>
                <w:sz w:val="20"/>
                <w:szCs w:val="20"/>
              </w:rPr>
              <w:t xml:space="preserve"> rate per 100,000 population. Fatality counts are based on the location of the crash and not the decedent's residence.</w:t>
            </w:r>
            <w:r>
              <w:rPr>
                <w:rFonts w:ascii="Calibri" w:eastAsia="Calibri" w:hAnsi="Calibri" w:cs="Times New Roman"/>
                <w:sz w:val="20"/>
                <w:szCs w:val="20"/>
              </w:rPr>
              <w:t xml:space="preserve">  </w:t>
            </w:r>
            <w:r w:rsidRPr="004B18A2">
              <w:rPr>
                <w:rFonts w:ascii="Calibri" w:eastAsia="Calibri" w:hAnsi="Calibri" w:cs="Times New Roman"/>
                <w:sz w:val="20"/>
                <w:szCs w:val="20"/>
              </w:rPr>
              <w:t>Motor vehicle crash deaths are preventable and are a leading cause of death among young persons.</w:t>
            </w:r>
          </w:p>
        </w:tc>
        <w:tc>
          <w:tcPr>
            <w:tcW w:w="1250" w:type="pct"/>
            <w:vAlign w:val="center"/>
          </w:tcPr>
          <w:p w14:paraId="232EEBD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Department of Transportation, National Highway Traffic Safety Administration, Fatality Analysis Reporting System.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5A1A0798"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5A7C2A7E" w14:textId="77777777">
        <w:trPr>
          <w:trHeight w:val="197"/>
          <w:jc w:val="center"/>
        </w:trPr>
        <w:tc>
          <w:tcPr>
            <w:tcW w:w="1250" w:type="pct"/>
            <w:shd w:val="clear" w:color="auto" w:fill="auto"/>
            <w:vAlign w:val="center"/>
          </w:tcPr>
          <w:p w14:paraId="71CE529B"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Opioid Use Disorder (per 100,000 Medicare beneficiaries)</w:t>
            </w:r>
          </w:p>
        </w:tc>
        <w:tc>
          <w:tcPr>
            <w:tcW w:w="1750" w:type="pct"/>
            <w:shd w:val="clear" w:color="auto" w:fill="auto"/>
            <w:noWrap/>
            <w:vAlign w:val="center"/>
          </w:tcPr>
          <w:p w14:paraId="1344033D"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R</w:t>
            </w:r>
            <w:r w:rsidRPr="0037385E">
              <w:rPr>
                <w:rFonts w:ascii="Calibri" w:eastAsia="Calibri" w:hAnsi="Calibri" w:cs="Times New Roman"/>
                <w:sz w:val="20"/>
                <w:szCs w:val="20"/>
              </w:rPr>
              <w:t>ate of emergency department utilization for opioid use and opioid use disorder among the Medicare population. Figures are reported as age-adjusted to year 2000 standard. Rates are re</w:t>
            </w:r>
            <w:r>
              <w:rPr>
                <w:rFonts w:ascii="Calibri" w:eastAsia="Calibri" w:hAnsi="Calibri" w:cs="Times New Roman"/>
                <w:sz w:val="20"/>
                <w:szCs w:val="20"/>
              </w:rPr>
              <w:t>-</w:t>
            </w:r>
            <w:r w:rsidRPr="0037385E">
              <w:rPr>
                <w:rFonts w:ascii="Calibri" w:eastAsia="Calibri" w:hAnsi="Calibri" w:cs="Times New Roman"/>
                <w:sz w:val="20"/>
                <w:szCs w:val="20"/>
              </w:rPr>
              <w:t>summarized for report areas from county level data, only where data is available. This indicator is relevant because mental health and substance use is an indicator of poor health.</w:t>
            </w:r>
          </w:p>
        </w:tc>
        <w:tc>
          <w:tcPr>
            <w:tcW w:w="1250" w:type="pct"/>
            <w:vAlign w:val="center"/>
          </w:tcPr>
          <w:p w14:paraId="333D099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CMS, Mapping Medicare Disparities Tool.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47A68654"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r w:rsidR="00D5003F" w:rsidRPr="0091657B" w14:paraId="561F3A2B" w14:textId="77777777">
        <w:trPr>
          <w:trHeight w:val="197"/>
          <w:jc w:val="center"/>
        </w:trPr>
        <w:tc>
          <w:tcPr>
            <w:tcW w:w="1250" w:type="pct"/>
            <w:shd w:val="clear" w:color="auto" w:fill="auto"/>
            <w:vAlign w:val="center"/>
          </w:tcPr>
          <w:p w14:paraId="687705C7"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Mortality – Opioid Overdose (per 100,000 population)</w:t>
            </w:r>
          </w:p>
        </w:tc>
        <w:tc>
          <w:tcPr>
            <w:tcW w:w="1750" w:type="pct"/>
            <w:shd w:val="clear" w:color="auto" w:fill="auto"/>
            <w:noWrap/>
            <w:vAlign w:val="center"/>
          </w:tcPr>
          <w:p w14:paraId="3925939C"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F</w:t>
            </w:r>
            <w:r w:rsidRPr="007C4D9B">
              <w:rPr>
                <w:rFonts w:ascii="Calibri" w:eastAsia="Calibri" w:hAnsi="Calibri" w:cs="Times New Roman"/>
                <w:sz w:val="20"/>
                <w:szCs w:val="20"/>
              </w:rPr>
              <w:t>ive-year average rate of death due to opioid drug overdose per 100,000 population. Figures are reported as crude rates</w:t>
            </w:r>
            <w:r>
              <w:rPr>
                <w:rFonts w:ascii="Calibri" w:eastAsia="Calibri" w:hAnsi="Calibri" w:cs="Times New Roman"/>
                <w:sz w:val="20"/>
                <w:szCs w:val="20"/>
              </w:rPr>
              <w:t xml:space="preserve"> for the time period of 2018 to 2022</w:t>
            </w:r>
            <w:r w:rsidRPr="007C4D9B">
              <w:rPr>
                <w:rFonts w:ascii="Calibri" w:eastAsia="Calibri" w:hAnsi="Calibri" w:cs="Times New Roman"/>
                <w:sz w:val="20"/>
                <w:szCs w:val="20"/>
              </w:rPr>
              <w:t>. Rates are re</w:t>
            </w:r>
            <w:r>
              <w:rPr>
                <w:rFonts w:ascii="Calibri" w:eastAsia="Calibri" w:hAnsi="Calibri" w:cs="Times New Roman"/>
                <w:sz w:val="20"/>
                <w:szCs w:val="20"/>
              </w:rPr>
              <w:t>-</w:t>
            </w:r>
            <w:r w:rsidRPr="007C4D9B">
              <w:rPr>
                <w:rFonts w:ascii="Calibri" w:eastAsia="Calibri" w:hAnsi="Calibri" w:cs="Times New Roman"/>
                <w:sz w:val="20"/>
                <w:szCs w:val="20"/>
              </w:rPr>
              <w:lastRenderedPageBreak/>
              <w:t>summarized for report areas from county level data, only where data is available. This indicator is relevant because opioid drug overdose is the leading cause of injury deaths in the United States, and they have increased dramatically in recent years.</w:t>
            </w:r>
          </w:p>
        </w:tc>
        <w:tc>
          <w:tcPr>
            <w:tcW w:w="1250" w:type="pct"/>
            <w:vAlign w:val="center"/>
          </w:tcPr>
          <w:p w14:paraId="719CAC3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lastRenderedPageBreak/>
              <w:t>CDC – NVSS.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287FDC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bl>
    <w:p w14:paraId="07076807" w14:textId="77777777" w:rsidR="00D5003F" w:rsidRPr="0091657B" w:rsidRDefault="00D5003F" w:rsidP="00D5003F">
      <w:pPr>
        <w:spacing w:after="0" w:line="240" w:lineRule="auto"/>
        <w:jc w:val="center"/>
        <w:rPr>
          <w:rFonts w:ascii="Calibri" w:eastAsia="Calibri" w:hAnsi="Calibri" w:cs="Times New Roman"/>
          <w:b/>
          <w:bCs/>
        </w:rPr>
      </w:pPr>
    </w:p>
    <w:p w14:paraId="422E974E" w14:textId="76F6F28A" w:rsidR="00D5003F" w:rsidRDefault="00D5003F" w:rsidP="00D5003F">
      <w:pPr>
        <w:spacing w:after="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E848E0">
        <w:rPr>
          <w:rFonts w:ascii="Calibri" w:eastAsia="Calibri" w:hAnsi="Calibri" w:cs="Times New Roman"/>
          <w:b/>
          <w:bCs/>
        </w:rPr>
        <w:t>A2.</w:t>
      </w:r>
      <w:r w:rsidRPr="0091657B">
        <w:rPr>
          <w:rFonts w:ascii="Calibri" w:eastAsia="Calibri" w:hAnsi="Calibri" w:cs="Times New Roman"/>
          <w:b/>
          <w:bCs/>
        </w:rPr>
        <w:t>20: Tobacco Use</w:t>
      </w:r>
    </w:p>
    <w:p w14:paraId="106F5F1C" w14:textId="77777777" w:rsidR="00D5003F" w:rsidRPr="0091657B" w:rsidRDefault="00D5003F" w:rsidP="00D5003F">
      <w:pPr>
        <w:spacing w:after="0" w:line="240" w:lineRule="auto"/>
        <w:jc w:val="center"/>
        <w:rPr>
          <w:rFonts w:ascii="Calibri" w:eastAsia="Calibri" w:hAnsi="Calibri" w:cs="Times New Roman"/>
          <w:b/>
          <w:bCs/>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2C07601E" w14:textId="77777777">
        <w:trPr>
          <w:trHeight w:val="20"/>
          <w:tblHeader/>
          <w:jc w:val="center"/>
        </w:trPr>
        <w:tc>
          <w:tcPr>
            <w:tcW w:w="1250" w:type="pct"/>
            <w:shd w:val="clear" w:color="auto" w:fill="1F497D"/>
            <w:noWrap/>
            <w:vAlign w:val="center"/>
          </w:tcPr>
          <w:p w14:paraId="1BA06B7F" w14:textId="77777777" w:rsidR="00D5003F" w:rsidRPr="0091657B" w:rsidRDefault="00D5003F">
            <w:pPr>
              <w:spacing w:after="0" w:line="240" w:lineRule="auto"/>
              <w:jc w:val="center"/>
              <w:rPr>
                <w:rFonts w:ascii="Calibri" w:eastAsia="Calibri" w:hAnsi="Calibri" w:cs="Times New Roman"/>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7448B50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Description</w:t>
            </w:r>
          </w:p>
        </w:tc>
        <w:tc>
          <w:tcPr>
            <w:tcW w:w="1250" w:type="pct"/>
            <w:shd w:val="clear" w:color="auto" w:fill="1F497D"/>
            <w:vAlign w:val="center"/>
          </w:tcPr>
          <w:p w14:paraId="2456FD0F"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Data Source</w:t>
            </w:r>
          </w:p>
        </w:tc>
        <w:tc>
          <w:tcPr>
            <w:tcW w:w="750" w:type="pct"/>
            <w:shd w:val="clear" w:color="auto" w:fill="1F497D"/>
            <w:vAlign w:val="center"/>
          </w:tcPr>
          <w:p w14:paraId="3836DEA0" w14:textId="77777777" w:rsidR="00D5003F" w:rsidRPr="0091657B" w:rsidRDefault="00D5003F">
            <w:pPr>
              <w:spacing w:after="0" w:line="240" w:lineRule="auto"/>
              <w:jc w:val="center"/>
              <w:rPr>
                <w:rFonts w:ascii="Calibri" w:eastAsia="Calibri" w:hAnsi="Calibri" w:cs="Times New Roman"/>
                <w:b/>
                <w:bCs/>
                <w:color w:val="FFFFFF"/>
                <w:sz w:val="20"/>
                <w:szCs w:val="20"/>
              </w:rPr>
            </w:pPr>
            <w:r w:rsidRPr="0091657B">
              <w:rPr>
                <w:rFonts w:ascii="Calibri" w:eastAsia="Calibri" w:hAnsi="Calibri" w:cs="Times New Roman"/>
                <w:b/>
                <w:bCs/>
                <w:color w:val="FFFFFF"/>
                <w:sz w:val="20"/>
                <w:szCs w:val="20"/>
              </w:rPr>
              <w:t>Most Recent Data Year(s)</w:t>
            </w:r>
          </w:p>
        </w:tc>
      </w:tr>
      <w:tr w:rsidR="00D5003F" w:rsidRPr="0091657B" w14:paraId="28EB17F4" w14:textId="77777777">
        <w:trPr>
          <w:trHeight w:val="197"/>
          <w:jc w:val="center"/>
        </w:trPr>
        <w:tc>
          <w:tcPr>
            <w:tcW w:w="1250" w:type="pct"/>
            <w:shd w:val="clear" w:color="auto" w:fill="auto"/>
            <w:vAlign w:val="center"/>
          </w:tcPr>
          <w:p w14:paraId="31FF1705" w14:textId="77777777" w:rsidR="00D5003F" w:rsidRPr="0091657B" w:rsidRDefault="00D5003F">
            <w:pPr>
              <w:spacing w:after="0" w:line="240" w:lineRule="auto"/>
              <w:rPr>
                <w:rFonts w:ascii="Calibri" w:eastAsia="Calibri" w:hAnsi="Calibri" w:cs="Times New Roman"/>
                <w:sz w:val="20"/>
                <w:szCs w:val="20"/>
              </w:rPr>
            </w:pPr>
            <w:r w:rsidRPr="0091657B">
              <w:rPr>
                <w:rFonts w:ascii="Calibri" w:eastAsia="Calibri" w:hAnsi="Calibri" w:cs="Times New Roman"/>
                <w:color w:val="000000"/>
                <w:sz w:val="20"/>
                <w:szCs w:val="20"/>
              </w:rPr>
              <w:t>Adult smoking</w:t>
            </w:r>
          </w:p>
        </w:tc>
        <w:tc>
          <w:tcPr>
            <w:tcW w:w="1750" w:type="pct"/>
            <w:shd w:val="clear" w:color="auto" w:fill="auto"/>
            <w:noWrap/>
            <w:vAlign w:val="center"/>
          </w:tcPr>
          <w:p w14:paraId="2222F688"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color w:val="000000"/>
                <w:sz w:val="20"/>
                <w:szCs w:val="20"/>
              </w:rPr>
              <w:t>Percentage of the adult population that currently smokes every day or most days and has smoked at least 100 cigarettes in their lifetime.  Adult Smoking estimates are created using statistical modeling.</w:t>
            </w:r>
          </w:p>
        </w:tc>
        <w:tc>
          <w:tcPr>
            <w:tcW w:w="1250" w:type="pct"/>
            <w:vAlign w:val="center"/>
          </w:tcPr>
          <w:p w14:paraId="32587F7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Behavioral Risk Factor Surveillance System</w:t>
            </w:r>
            <w:r w:rsidRPr="0091657B">
              <w:rPr>
                <w:rFonts w:ascii="Calibri" w:eastAsia="Calibri" w:hAnsi="Calibri" w:cs="Times New Roman"/>
                <w:color w:val="000000"/>
                <w:sz w:val="20"/>
                <w:szCs w:val="20"/>
              </w:rPr>
              <w:t xml:space="preserve">.  Data </w:t>
            </w:r>
            <w:r>
              <w:rPr>
                <w:rFonts w:ascii="Calibri" w:eastAsia="Calibri" w:hAnsi="Calibri" w:cs="Times New Roman"/>
                <w:color w:val="000000"/>
                <w:sz w:val="20"/>
                <w:szCs w:val="20"/>
              </w:rPr>
              <w:t>accessed via RWJF &amp; UWPHI County Health Rankings &amp; Roadmaps, June 2024</w:t>
            </w:r>
            <w:r w:rsidRPr="0091657B">
              <w:rPr>
                <w:rFonts w:ascii="Calibri" w:eastAsia="Calibri" w:hAnsi="Calibri" w:cs="Times New Roman"/>
                <w:color w:val="000000"/>
                <w:sz w:val="20"/>
                <w:szCs w:val="20"/>
              </w:rPr>
              <w:t>.</w:t>
            </w:r>
          </w:p>
        </w:tc>
        <w:tc>
          <w:tcPr>
            <w:tcW w:w="750" w:type="pct"/>
            <w:vAlign w:val="center"/>
          </w:tcPr>
          <w:p w14:paraId="081F040D" w14:textId="77777777" w:rsidR="00D5003F" w:rsidRPr="0091657B" w:rsidRDefault="00D5003F">
            <w:pPr>
              <w:spacing w:after="0" w:line="240" w:lineRule="auto"/>
              <w:jc w:val="center"/>
              <w:rPr>
                <w:rFonts w:ascii="Calibri" w:eastAsia="Calibri" w:hAnsi="Calibri" w:cs="Times New Roman"/>
                <w:sz w:val="20"/>
                <w:szCs w:val="20"/>
              </w:rPr>
            </w:pPr>
            <w:r w:rsidRPr="0091657B">
              <w:rPr>
                <w:rFonts w:ascii="Calibri" w:eastAsia="Calibri" w:hAnsi="Calibri" w:cs="Times New Roman"/>
                <w:sz w:val="20"/>
                <w:szCs w:val="20"/>
              </w:rPr>
              <w:t>202</w:t>
            </w:r>
            <w:r>
              <w:rPr>
                <w:rFonts w:ascii="Calibri" w:eastAsia="Calibri" w:hAnsi="Calibri" w:cs="Times New Roman"/>
                <w:sz w:val="20"/>
                <w:szCs w:val="20"/>
              </w:rPr>
              <w:t>1</w:t>
            </w:r>
          </w:p>
        </w:tc>
      </w:tr>
    </w:tbl>
    <w:p w14:paraId="5E02AC14" w14:textId="77777777" w:rsidR="00D5003F" w:rsidRDefault="00D5003F" w:rsidP="00D5003F">
      <w:pPr>
        <w:spacing w:after="120" w:line="240" w:lineRule="auto"/>
        <w:jc w:val="center"/>
        <w:rPr>
          <w:rFonts w:ascii="Calibri" w:eastAsia="Calibri" w:hAnsi="Calibri" w:cs="Times New Roman"/>
          <w:b/>
          <w:bCs/>
        </w:rPr>
      </w:pPr>
    </w:p>
    <w:p w14:paraId="27905D33" w14:textId="39E38D94" w:rsidR="00D5003F" w:rsidRPr="0091657B" w:rsidRDefault="00D5003F" w:rsidP="00D5003F">
      <w:pPr>
        <w:spacing w:after="120" w:line="240" w:lineRule="auto"/>
        <w:jc w:val="center"/>
        <w:rPr>
          <w:rFonts w:ascii="Calibri" w:eastAsia="Calibri" w:hAnsi="Calibri" w:cs="Times New Roman"/>
          <w:b/>
          <w:bCs/>
        </w:rPr>
      </w:pPr>
      <w:r w:rsidRPr="0091657B">
        <w:rPr>
          <w:rFonts w:ascii="Calibri" w:eastAsia="Calibri" w:hAnsi="Calibri" w:cs="Times New Roman"/>
          <w:b/>
          <w:bCs/>
        </w:rPr>
        <w:t xml:space="preserve"> Table </w:t>
      </w:r>
      <w:r w:rsidR="00E848E0">
        <w:rPr>
          <w:rFonts w:ascii="Calibri" w:eastAsia="Calibri" w:hAnsi="Calibri" w:cs="Times New Roman"/>
          <w:b/>
          <w:bCs/>
        </w:rPr>
        <w:t>A2.</w:t>
      </w:r>
      <w:r w:rsidRPr="0091657B">
        <w:rPr>
          <w:rFonts w:ascii="Calibri" w:eastAsia="Calibri" w:hAnsi="Calibri" w:cs="Times New Roman"/>
          <w:b/>
          <w:bCs/>
        </w:rPr>
        <w:t>21: Transportation Options and Transit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7"/>
        <w:gridCol w:w="3272"/>
        <w:gridCol w:w="2338"/>
        <w:gridCol w:w="1403"/>
      </w:tblGrid>
      <w:tr w:rsidR="00D5003F" w:rsidRPr="0091657B" w14:paraId="3AF8D866" w14:textId="77777777">
        <w:trPr>
          <w:trHeight w:val="20"/>
          <w:tblHeader/>
          <w:jc w:val="center"/>
        </w:trPr>
        <w:tc>
          <w:tcPr>
            <w:tcW w:w="1250" w:type="pct"/>
            <w:shd w:val="clear" w:color="auto" w:fill="1F497D"/>
            <w:noWrap/>
            <w:vAlign w:val="center"/>
          </w:tcPr>
          <w:p w14:paraId="68543083" w14:textId="77777777" w:rsidR="00D5003F" w:rsidRPr="0091657B" w:rsidRDefault="00D5003F">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Measure</w:t>
            </w:r>
          </w:p>
        </w:tc>
        <w:tc>
          <w:tcPr>
            <w:tcW w:w="1750" w:type="pct"/>
            <w:shd w:val="clear" w:color="auto" w:fill="1F497D"/>
            <w:noWrap/>
            <w:vAlign w:val="center"/>
          </w:tcPr>
          <w:p w14:paraId="00D5FA45" w14:textId="77777777" w:rsidR="00D5003F" w:rsidRPr="0091657B" w:rsidRDefault="00D5003F">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Description</w:t>
            </w:r>
          </w:p>
        </w:tc>
        <w:tc>
          <w:tcPr>
            <w:tcW w:w="1250" w:type="pct"/>
            <w:shd w:val="clear" w:color="auto" w:fill="1F497D"/>
            <w:vAlign w:val="center"/>
          </w:tcPr>
          <w:p w14:paraId="2BEED307" w14:textId="77777777" w:rsidR="00D5003F" w:rsidRPr="0091657B" w:rsidRDefault="00D5003F">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Data Source</w:t>
            </w:r>
          </w:p>
        </w:tc>
        <w:tc>
          <w:tcPr>
            <w:tcW w:w="750" w:type="pct"/>
            <w:shd w:val="clear" w:color="auto" w:fill="1F497D"/>
            <w:vAlign w:val="center"/>
          </w:tcPr>
          <w:p w14:paraId="04228299" w14:textId="77777777" w:rsidR="00D5003F" w:rsidRPr="0091657B" w:rsidRDefault="00D5003F">
            <w:pPr>
              <w:spacing w:after="0" w:line="240" w:lineRule="auto"/>
              <w:jc w:val="center"/>
              <w:rPr>
                <w:rFonts w:ascii="Calibri" w:eastAsia="Calibri" w:hAnsi="Calibri" w:cs="Arial"/>
                <w:b/>
                <w:color w:val="FFFFFF"/>
                <w:sz w:val="20"/>
                <w:szCs w:val="20"/>
              </w:rPr>
            </w:pPr>
            <w:r w:rsidRPr="0091657B">
              <w:rPr>
                <w:rFonts w:ascii="Calibri" w:eastAsia="Calibri" w:hAnsi="Calibri" w:cs="Arial"/>
                <w:b/>
                <w:color w:val="FFFFFF"/>
                <w:sz w:val="20"/>
                <w:szCs w:val="20"/>
              </w:rPr>
              <w:t>Most Recent Data Year(s)</w:t>
            </w:r>
          </w:p>
        </w:tc>
      </w:tr>
      <w:tr w:rsidR="00D5003F" w:rsidRPr="0091657B" w14:paraId="7DD47ABE" w14:textId="77777777">
        <w:trPr>
          <w:trHeight w:val="197"/>
          <w:jc w:val="center"/>
        </w:trPr>
        <w:tc>
          <w:tcPr>
            <w:tcW w:w="1250" w:type="pct"/>
            <w:shd w:val="clear" w:color="auto" w:fill="auto"/>
            <w:vAlign w:val="center"/>
          </w:tcPr>
          <w:p w14:paraId="779294B6" w14:textId="77777777" w:rsidR="00D5003F" w:rsidRPr="0091657B" w:rsidRDefault="00D5003F">
            <w:pPr>
              <w:spacing w:after="0" w:line="240" w:lineRule="auto"/>
              <w:rPr>
                <w:rFonts w:ascii="Calibri" w:eastAsia="Calibri" w:hAnsi="Calibri" w:cs="Times New Roman"/>
                <w:sz w:val="20"/>
                <w:szCs w:val="20"/>
              </w:rPr>
            </w:pPr>
            <w:r>
              <w:rPr>
                <w:rFonts w:ascii="Calibri" w:eastAsia="Calibri" w:hAnsi="Calibri" w:cs="Times New Roman"/>
                <w:color w:val="000000"/>
                <w:sz w:val="20"/>
                <w:szCs w:val="20"/>
              </w:rPr>
              <w:t>Households with No Motor Vehicle</w:t>
            </w:r>
          </w:p>
        </w:tc>
        <w:tc>
          <w:tcPr>
            <w:tcW w:w="1750" w:type="pct"/>
            <w:shd w:val="clear" w:color="auto" w:fill="auto"/>
            <w:noWrap/>
            <w:vAlign w:val="center"/>
          </w:tcPr>
          <w:p w14:paraId="4D5FEF9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432232">
              <w:rPr>
                <w:rFonts w:ascii="Calibri" w:eastAsia="Calibri" w:hAnsi="Calibri" w:cs="Times New Roman"/>
                <w:sz w:val="20"/>
                <w:szCs w:val="20"/>
              </w:rPr>
              <w:t>ercentage of households with no motor vehicle based on the latest 5-year American Community Survey estimates.</w:t>
            </w:r>
          </w:p>
        </w:tc>
        <w:tc>
          <w:tcPr>
            <w:tcW w:w="1250" w:type="pct"/>
            <w:vAlign w:val="center"/>
          </w:tcPr>
          <w:p w14:paraId="74768BC7"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02DD4609"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49D85A5B" w14:textId="77777777">
        <w:trPr>
          <w:trHeight w:val="197"/>
          <w:jc w:val="center"/>
        </w:trPr>
        <w:tc>
          <w:tcPr>
            <w:tcW w:w="1250" w:type="pct"/>
            <w:shd w:val="clear" w:color="auto" w:fill="auto"/>
            <w:vAlign w:val="center"/>
          </w:tcPr>
          <w:p w14:paraId="5B75C30F"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Commuter Travel Patterns - Public Transportation</w:t>
            </w:r>
          </w:p>
        </w:tc>
        <w:tc>
          <w:tcPr>
            <w:tcW w:w="1750" w:type="pct"/>
            <w:shd w:val="clear" w:color="auto" w:fill="auto"/>
            <w:noWrap/>
            <w:vAlign w:val="center"/>
          </w:tcPr>
          <w:p w14:paraId="4FC906EA"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ercentage of population using public transportation as their primary means of commuting to work. Public transportation includes buses or trolley buses, streetcars or trolley cars, subway or elevated rails, and ferryboats.</w:t>
            </w:r>
          </w:p>
        </w:tc>
        <w:tc>
          <w:tcPr>
            <w:tcW w:w="1250" w:type="pct"/>
            <w:vAlign w:val="center"/>
          </w:tcPr>
          <w:p w14:paraId="6E1B317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U.S. Census Bureau, ACS.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2446C3F5"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r>
      <w:tr w:rsidR="00D5003F" w:rsidRPr="0091657B" w14:paraId="2BDFACD1" w14:textId="77777777">
        <w:trPr>
          <w:trHeight w:val="197"/>
          <w:jc w:val="center"/>
        </w:trPr>
        <w:tc>
          <w:tcPr>
            <w:tcW w:w="1250" w:type="pct"/>
            <w:shd w:val="clear" w:color="auto" w:fill="auto"/>
            <w:vAlign w:val="center"/>
          </w:tcPr>
          <w:p w14:paraId="0C0F326C" w14:textId="77777777" w:rsidR="00D5003F" w:rsidRDefault="00D5003F">
            <w:pPr>
              <w:spacing w:after="0" w:line="240" w:lineRule="auto"/>
              <w:rPr>
                <w:rFonts w:ascii="Calibri" w:eastAsia="Calibri" w:hAnsi="Calibri" w:cs="Times New Roman"/>
                <w:color w:val="000000"/>
                <w:sz w:val="20"/>
                <w:szCs w:val="20"/>
              </w:rPr>
            </w:pPr>
            <w:r>
              <w:rPr>
                <w:rFonts w:ascii="Calibri" w:eastAsia="Calibri" w:hAnsi="Calibri" w:cs="Times New Roman"/>
                <w:color w:val="000000"/>
                <w:sz w:val="20"/>
                <w:szCs w:val="20"/>
              </w:rPr>
              <w:t>Community Design – Distance to Public Transit</w:t>
            </w:r>
          </w:p>
        </w:tc>
        <w:tc>
          <w:tcPr>
            <w:tcW w:w="1750" w:type="pct"/>
            <w:shd w:val="clear" w:color="auto" w:fill="auto"/>
            <w:noWrap/>
            <w:vAlign w:val="center"/>
          </w:tcPr>
          <w:p w14:paraId="3E0E1926"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P</w:t>
            </w:r>
            <w:r w:rsidRPr="00034865">
              <w:rPr>
                <w:rFonts w:ascii="Calibri" w:eastAsia="Calibri" w:hAnsi="Calibri" w:cs="Times New Roman"/>
                <w:sz w:val="20"/>
                <w:szCs w:val="20"/>
              </w:rPr>
              <w:t xml:space="preserve">roportion of the population living within 0.5 miles of a GTFS </w:t>
            </w:r>
            <w:r>
              <w:rPr>
                <w:rFonts w:ascii="Calibri" w:eastAsia="Calibri" w:hAnsi="Calibri" w:cs="Times New Roman"/>
                <w:sz w:val="20"/>
                <w:szCs w:val="20"/>
              </w:rPr>
              <w:t xml:space="preserve">(General Transit Feed Specification) </w:t>
            </w:r>
            <w:r w:rsidRPr="00034865">
              <w:rPr>
                <w:rFonts w:ascii="Calibri" w:eastAsia="Calibri" w:hAnsi="Calibri" w:cs="Times New Roman"/>
                <w:sz w:val="20"/>
                <w:szCs w:val="20"/>
              </w:rPr>
              <w:t>or fixed-guideway transit stop. Transit data is available from over 200 transit agencies across the United States, as well as all existing fixed-guideway transit service in the U.S. This includes rail, streetcars, ferries, trolleys, and some bus rapid transit systems.</w:t>
            </w:r>
          </w:p>
        </w:tc>
        <w:tc>
          <w:tcPr>
            <w:tcW w:w="1250" w:type="pct"/>
            <w:vAlign w:val="center"/>
          </w:tcPr>
          <w:p w14:paraId="3DE79E52"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color w:val="000000"/>
                <w:sz w:val="20"/>
                <w:szCs w:val="20"/>
              </w:rPr>
              <w:t>EPA – Smart Location Database.  Data accessed via the North Carolina Data Portal, June 2024</w:t>
            </w:r>
            <w:r w:rsidRPr="0091657B">
              <w:rPr>
                <w:rFonts w:ascii="Calibri" w:eastAsia="Calibri" w:hAnsi="Calibri" w:cs="Times New Roman"/>
                <w:color w:val="000000"/>
                <w:sz w:val="20"/>
                <w:szCs w:val="20"/>
              </w:rPr>
              <w:t>.</w:t>
            </w:r>
          </w:p>
        </w:tc>
        <w:tc>
          <w:tcPr>
            <w:tcW w:w="750" w:type="pct"/>
            <w:vAlign w:val="center"/>
          </w:tcPr>
          <w:p w14:paraId="79B18F9F" w14:textId="77777777" w:rsidR="00D5003F" w:rsidRPr="0091657B" w:rsidRDefault="00D5003F">
            <w:pPr>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r>
    </w:tbl>
    <w:p w14:paraId="3EF590B0" w14:textId="77777777" w:rsidR="00D5003F" w:rsidRDefault="00D5003F" w:rsidP="00D5003F"/>
    <w:p w14:paraId="0B7A45D1" w14:textId="6D84B539" w:rsidR="00D5003F" w:rsidRPr="004F5CD0" w:rsidRDefault="00DF60E1" w:rsidP="0022235F">
      <w:pPr>
        <w:pStyle w:val="Heading1"/>
        <w:rPr>
          <w:rFonts w:ascii="Calibri" w:eastAsia="Times New Roman" w:hAnsi="Calibri" w:cs="Times New Roman"/>
          <w:b w:val="0"/>
          <w:bCs w:val="0"/>
          <w:caps w:val="0"/>
        </w:rPr>
      </w:pPr>
      <w:bookmarkStart w:id="128" w:name="_APPENDIX_3_|"/>
      <w:bookmarkStart w:id="129" w:name="_Toc185407513"/>
      <w:bookmarkEnd w:id="128"/>
      <w:r w:rsidRPr="00DF60E1">
        <w:rPr>
          <w:rFonts w:ascii="Calibri" w:eastAsia="Times New Roman" w:hAnsi="Calibri" w:cs="Times New Roman"/>
        </w:rPr>
        <w:lastRenderedPageBreak/>
        <w:t>APPENDIX 3</w:t>
      </w:r>
      <w:r w:rsidR="00D5003F" w:rsidRPr="004F5CD0">
        <w:rPr>
          <w:rFonts w:ascii="Calibri" w:eastAsia="Times New Roman" w:hAnsi="Calibri" w:cs="Times New Roman"/>
        </w:rPr>
        <w:t xml:space="preserve"> | SECONDARY DATA COMPARISONS</w:t>
      </w:r>
      <w:bookmarkEnd w:id="117"/>
      <w:bookmarkEnd w:id="129"/>
    </w:p>
    <w:p w14:paraId="6CD508C3" w14:textId="77777777" w:rsidR="00D5003F" w:rsidRPr="004F5CD0" w:rsidRDefault="00D5003F" w:rsidP="00D5003F">
      <w:pPr>
        <w:spacing w:after="0" w:line="240" w:lineRule="auto"/>
        <w:ind w:left="720"/>
        <w:contextualSpacing/>
        <w:jc w:val="both"/>
        <w:rPr>
          <w:rFonts w:ascii="Calibri" w:eastAsia="Calibri" w:hAnsi="Calibri" w:cs="Times New Roman"/>
          <w:b/>
          <w:i/>
          <w:caps/>
          <w:szCs w:val="24"/>
        </w:rPr>
      </w:pPr>
      <w:r w:rsidRPr="004F5CD0">
        <w:rPr>
          <w:rFonts w:ascii="Calibri" w:eastAsia="Calibri" w:hAnsi="Calibri" w:cs="Times New Roman"/>
          <w:noProof/>
        </w:rPr>
        <mc:AlternateContent>
          <mc:Choice Requires="wps">
            <w:drawing>
              <wp:anchor distT="4294967295" distB="4294967295" distL="114300" distR="114300" simplePos="0" relativeHeight="251658257" behindDoc="0" locked="0" layoutInCell="1" allowOverlap="1" wp14:anchorId="5DE00672" wp14:editId="7664324E">
                <wp:simplePos x="0" y="0"/>
                <wp:positionH relativeFrom="column">
                  <wp:posOffset>-19685</wp:posOffset>
                </wp:positionH>
                <wp:positionV relativeFrom="paragraph">
                  <wp:posOffset>52704</wp:posOffset>
                </wp:positionV>
                <wp:extent cx="6014085" cy="0"/>
                <wp:effectExtent l="0" t="0" r="24765" b="19050"/>
                <wp:wrapNone/>
                <wp:docPr id="429522680" name="Straight Connector 4295226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ysClr val="windowText" lastClr="000000"/>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49BB8572">
              <v:line id="Straight Connector 429522680" style="position:absolute;z-index:25165825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windowText" strokeweight="2pt" from="-1.55pt,4.15pt" to="472pt,4.15pt" w14:anchorId="1C779E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">
                <o:lock v:ext="edit" shapetype="f"/>
              </v:line>
            </w:pict>
          </mc:Fallback>
        </mc:AlternateContent>
      </w:r>
    </w:p>
    <w:p w14:paraId="43BE16A1" w14:textId="77777777" w:rsidR="00D5003F" w:rsidRPr="004F5CD0" w:rsidRDefault="00D5003F" w:rsidP="00D5003F">
      <w:pPr>
        <w:keepNext/>
        <w:keepLines/>
        <w:spacing w:after="0" w:line="240" w:lineRule="auto"/>
        <w:outlineLvl w:val="1"/>
        <w:rPr>
          <w:rFonts w:ascii="Calibri" w:eastAsia="Times New Roman" w:hAnsi="Calibri" w:cs="Times New Roman"/>
          <w:b/>
          <w:szCs w:val="26"/>
        </w:rPr>
      </w:pPr>
      <w:bookmarkStart w:id="130" w:name="_Toc153435141"/>
      <w:bookmarkStart w:id="131" w:name="_Toc185407514"/>
      <w:bookmarkStart w:id="132" w:name="_Toc153435142"/>
      <w:bookmarkStart w:id="133" w:name="_Toc161670945"/>
      <w:r w:rsidRPr="004F5CD0">
        <w:rPr>
          <w:rFonts w:ascii="Calibri" w:eastAsia="Times New Roman" w:hAnsi="Calibri" w:cs="Times New Roman"/>
          <w:b/>
          <w:szCs w:val="26"/>
        </w:rPr>
        <w:t>Description of Focus Area Comparisons</w:t>
      </w:r>
      <w:bookmarkEnd w:id="130"/>
      <w:bookmarkEnd w:id="131"/>
    </w:p>
    <w:p w14:paraId="6E76E6A4" w14:textId="77777777" w:rsidR="00D5003F" w:rsidRPr="004F5CD0" w:rsidRDefault="00D5003F" w:rsidP="00D5003F">
      <w:pPr>
        <w:spacing w:after="0" w:line="240" w:lineRule="auto"/>
        <w:jc w:val="both"/>
        <w:rPr>
          <w:rFonts w:ascii="Calibri" w:eastAsia="Calibri" w:hAnsi="Calibri" w:cs="Times New Roman"/>
        </w:rPr>
      </w:pPr>
    </w:p>
    <w:p w14:paraId="627B1EB5" w14:textId="77777777" w:rsidR="00D5003F" w:rsidRPr="004F5CD0" w:rsidRDefault="00D5003F" w:rsidP="00D5003F">
      <w:pPr>
        <w:spacing w:after="0" w:line="240" w:lineRule="auto"/>
        <w:jc w:val="both"/>
        <w:rPr>
          <w:rFonts w:ascii="Calibri" w:eastAsia="Calibri" w:hAnsi="Calibri" w:cs="Times New Roman"/>
        </w:rPr>
      </w:pPr>
      <w:r w:rsidRPr="004F5CD0">
        <w:rPr>
          <w:rFonts w:ascii="Calibri" w:eastAsia="Calibri" w:hAnsi="Calibri" w:cs="Times New Roman"/>
        </w:rPr>
        <w:t>When viewing the secondary data summary tables, please note that the following color shadings have been included to identify how</w:t>
      </w:r>
      <w:r>
        <w:rPr>
          <w:rFonts w:ascii="Calibri" w:eastAsia="Calibri" w:hAnsi="Calibri" w:cs="Times New Roman"/>
        </w:rPr>
        <w:t xml:space="preserve"> Cumberland</w:t>
      </w:r>
      <w:r w:rsidRPr="004F5CD0">
        <w:rPr>
          <w:rFonts w:ascii="Calibri" w:eastAsia="Calibri" w:hAnsi="Calibri" w:cs="Times New Roman"/>
        </w:rPr>
        <w:t xml:space="preserve"> County</w:t>
      </w:r>
      <w:r w:rsidRPr="004F5CD0">
        <w:rPr>
          <w:rFonts w:ascii="Calibri" w:eastAsia="Calibri" w:hAnsi="Calibri" w:cs="Times New Roman"/>
          <w:b/>
          <w:sz w:val="20"/>
          <w:szCs w:val="20"/>
        </w:rPr>
        <w:t xml:space="preserve"> </w:t>
      </w:r>
      <w:r w:rsidRPr="004F5CD0">
        <w:rPr>
          <w:rFonts w:ascii="Calibri" w:eastAsia="Calibri" w:hAnsi="Calibri" w:cs="Times New Roman"/>
        </w:rPr>
        <w:t>compares to North Carolina and the national benchmark. If both statewide North Carolina and national data was available, North Carolina data was preferentially used as the target/benchmark value.</w:t>
      </w:r>
    </w:p>
    <w:p w14:paraId="2855ECC8" w14:textId="77777777" w:rsidR="00D5003F" w:rsidRPr="004F5CD0" w:rsidRDefault="00D5003F" w:rsidP="00D5003F">
      <w:pPr>
        <w:spacing w:after="0" w:line="240" w:lineRule="auto"/>
        <w:rPr>
          <w:rFonts w:ascii="Calibri" w:eastAsia="Calibri" w:hAnsi="Calibri" w:cs="Times New Roman"/>
        </w:rPr>
      </w:pPr>
    </w:p>
    <w:p w14:paraId="03698522" w14:textId="77777777" w:rsidR="00D5003F" w:rsidRPr="004F5CD0" w:rsidRDefault="00D5003F" w:rsidP="00D5003F">
      <w:pPr>
        <w:spacing w:after="120" w:line="240" w:lineRule="auto"/>
        <w:jc w:val="center"/>
        <w:rPr>
          <w:rFonts w:ascii="Calibri" w:eastAsia="Calibri" w:hAnsi="Calibri" w:cs="Arial"/>
          <w:b/>
          <w:spacing w:val="-2"/>
        </w:rPr>
      </w:pPr>
      <w:r w:rsidRPr="004F5CD0">
        <w:rPr>
          <w:rFonts w:ascii="Calibri" w:eastAsia="Calibri" w:hAnsi="Calibri" w:cs="Arial"/>
          <w:b/>
          <w:spacing w:val="-2"/>
        </w:rPr>
        <w:t>Secondary Data Summary Table Color Comparisons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35"/>
        <w:gridCol w:w="1260"/>
        <w:gridCol w:w="6655"/>
      </w:tblGrid>
      <w:tr w:rsidR="00D5003F" w:rsidRPr="004F5CD0" w14:paraId="1CADAB43" w14:textId="77777777">
        <w:trPr>
          <w:trHeight w:val="20"/>
          <w:tblHeader/>
        </w:trPr>
        <w:tc>
          <w:tcPr>
            <w:tcW w:w="767" w:type="pct"/>
            <w:shd w:val="clear" w:color="auto" w:fill="B7CFED" w:themeFill="text2" w:themeFillTint="40"/>
            <w:noWrap/>
            <w:vAlign w:val="center"/>
          </w:tcPr>
          <w:p w14:paraId="02251FFA" w14:textId="77777777" w:rsidR="00D5003F" w:rsidRPr="004F5CD0" w:rsidRDefault="00D5003F">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Color Shading</w:t>
            </w:r>
          </w:p>
        </w:tc>
        <w:tc>
          <w:tcPr>
            <w:tcW w:w="674" w:type="pct"/>
            <w:shd w:val="clear" w:color="auto" w:fill="B7CFED" w:themeFill="text2" w:themeFillTint="40"/>
          </w:tcPr>
          <w:p w14:paraId="65487D41" w14:textId="77777777" w:rsidR="00D5003F" w:rsidRPr="004F5CD0" w:rsidRDefault="00D5003F">
            <w:pPr>
              <w:spacing w:after="0" w:line="240" w:lineRule="auto"/>
              <w:jc w:val="center"/>
              <w:rPr>
                <w:rFonts w:ascii="Calibri" w:eastAsia="Calibri" w:hAnsi="Calibri" w:cs="Arial"/>
                <w:b/>
                <w:sz w:val="20"/>
                <w:szCs w:val="20"/>
              </w:rPr>
            </w:pPr>
            <w:r w:rsidRPr="004F5CD0">
              <w:rPr>
                <w:rFonts w:ascii="Calibri" w:eastAsia="Calibri" w:hAnsi="Calibri" w:cs="Arial"/>
                <w:b/>
                <w:sz w:val="20"/>
                <w:szCs w:val="20"/>
              </w:rPr>
              <w:t>Priority Level</w:t>
            </w:r>
          </w:p>
        </w:tc>
        <w:tc>
          <w:tcPr>
            <w:tcW w:w="3559" w:type="pct"/>
            <w:shd w:val="clear" w:color="auto" w:fill="B7CFED" w:themeFill="text2" w:themeFillTint="40"/>
            <w:noWrap/>
            <w:vAlign w:val="center"/>
          </w:tcPr>
          <w:p w14:paraId="28FA12BD" w14:textId="77777777" w:rsidR="00D5003F" w:rsidRPr="004F5CD0" w:rsidRDefault="00D5003F">
            <w:pPr>
              <w:spacing w:after="0" w:line="240" w:lineRule="auto"/>
              <w:jc w:val="center"/>
              <w:rPr>
                <w:rFonts w:ascii="Calibri" w:eastAsia="Calibri" w:hAnsi="Calibri" w:cs="Times New Roman"/>
                <w:b/>
                <w:bCs/>
                <w:color w:val="000000"/>
                <w:sz w:val="20"/>
                <w:szCs w:val="20"/>
              </w:rPr>
            </w:pPr>
            <w:r>
              <w:rPr>
                <w:rFonts w:ascii="Calibri" w:eastAsia="Calibri" w:hAnsi="Calibri" w:cs="Arial"/>
                <w:b/>
                <w:sz w:val="20"/>
                <w:szCs w:val="20"/>
              </w:rPr>
              <w:t>Cumberland</w:t>
            </w:r>
            <w:r w:rsidRPr="004F5CD0">
              <w:rPr>
                <w:rFonts w:ascii="Calibri" w:eastAsia="Calibri" w:hAnsi="Calibri" w:cs="Arial"/>
                <w:b/>
                <w:sz w:val="20"/>
                <w:szCs w:val="20"/>
              </w:rPr>
              <w:t xml:space="preserve"> County Description</w:t>
            </w:r>
          </w:p>
        </w:tc>
      </w:tr>
      <w:tr w:rsidR="00D5003F" w:rsidRPr="004F5CD0" w14:paraId="1C559BDA" w14:textId="77777777">
        <w:trPr>
          <w:trHeight w:val="890"/>
        </w:trPr>
        <w:tc>
          <w:tcPr>
            <w:tcW w:w="767" w:type="pct"/>
            <w:shd w:val="clear" w:color="auto" w:fill="00B050"/>
            <w:vAlign w:val="center"/>
          </w:tcPr>
          <w:p w14:paraId="4D8FF192" w14:textId="77777777" w:rsidR="00D5003F" w:rsidRPr="004F5CD0" w:rsidRDefault="00D5003F">
            <w:pPr>
              <w:spacing w:after="0" w:line="240" w:lineRule="auto"/>
              <w:rPr>
                <w:rFonts w:ascii="Calibri" w:eastAsia="Calibri" w:hAnsi="Calibri" w:cs="Times New Roman"/>
                <w:sz w:val="20"/>
                <w:szCs w:val="20"/>
              </w:rPr>
            </w:pPr>
          </w:p>
        </w:tc>
        <w:tc>
          <w:tcPr>
            <w:tcW w:w="674" w:type="pct"/>
            <w:vAlign w:val="center"/>
          </w:tcPr>
          <w:p w14:paraId="26334BC7" w14:textId="77777777" w:rsidR="00D5003F" w:rsidRPr="004F5CD0" w:rsidRDefault="00D5003F">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Low</w:t>
            </w:r>
          </w:p>
        </w:tc>
        <w:tc>
          <w:tcPr>
            <w:tcW w:w="3559" w:type="pct"/>
            <w:shd w:val="clear" w:color="auto" w:fill="auto"/>
            <w:noWrap/>
            <w:vAlign w:val="center"/>
          </w:tcPr>
          <w:p w14:paraId="18EECDB0" w14:textId="77777777" w:rsidR="00D5003F" w:rsidRPr="004F5CD0" w:rsidRDefault="00D5003F">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Cumberland</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 xml:space="preserve">more than five percent better </w:t>
            </w:r>
            <w:r w:rsidRPr="004F5CD0">
              <w:rPr>
                <w:rFonts w:ascii="Calibri" w:eastAsia="Calibri" w:hAnsi="Calibri" w:cs="Times New Roman"/>
                <w:sz w:val="20"/>
                <w:szCs w:val="20"/>
              </w:rPr>
              <w:t>than the most applicable target/benchmark and for which a low priority level was assigned.</w:t>
            </w:r>
          </w:p>
        </w:tc>
      </w:tr>
      <w:tr w:rsidR="00D5003F" w:rsidRPr="004F5CD0" w14:paraId="3557E540" w14:textId="77777777">
        <w:trPr>
          <w:trHeight w:val="800"/>
        </w:trPr>
        <w:tc>
          <w:tcPr>
            <w:tcW w:w="767" w:type="pct"/>
            <w:shd w:val="clear" w:color="auto" w:fill="FFFF00"/>
            <w:vAlign w:val="center"/>
          </w:tcPr>
          <w:p w14:paraId="1B48B58B" w14:textId="77777777" w:rsidR="00D5003F" w:rsidRPr="004F5CD0" w:rsidRDefault="00D5003F">
            <w:pPr>
              <w:spacing w:after="0" w:line="240" w:lineRule="auto"/>
              <w:rPr>
                <w:rFonts w:ascii="Calibri" w:eastAsia="Calibri" w:hAnsi="Calibri" w:cs="Times New Roman"/>
                <w:sz w:val="20"/>
                <w:szCs w:val="20"/>
              </w:rPr>
            </w:pPr>
          </w:p>
        </w:tc>
        <w:tc>
          <w:tcPr>
            <w:tcW w:w="674" w:type="pct"/>
            <w:vAlign w:val="center"/>
          </w:tcPr>
          <w:p w14:paraId="4F694394" w14:textId="77777777" w:rsidR="00D5003F" w:rsidRPr="004F5CD0" w:rsidRDefault="00D5003F">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Medium</w:t>
            </w:r>
          </w:p>
        </w:tc>
        <w:tc>
          <w:tcPr>
            <w:tcW w:w="3559" w:type="pct"/>
            <w:shd w:val="clear" w:color="auto" w:fill="auto"/>
            <w:noWrap/>
            <w:vAlign w:val="center"/>
          </w:tcPr>
          <w:p w14:paraId="14525371" w14:textId="77777777" w:rsidR="00D5003F" w:rsidRPr="004F5CD0" w:rsidRDefault="00D5003F">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Cumberland</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comparable to the most applicable target/benchmark scoring </w:t>
            </w:r>
            <w:r w:rsidRPr="004F5CD0">
              <w:rPr>
                <w:rFonts w:ascii="Calibri" w:eastAsia="Calibri" w:hAnsi="Calibri" w:cs="Times New Roman"/>
                <w:b/>
                <w:bCs/>
                <w:sz w:val="20"/>
                <w:szCs w:val="20"/>
              </w:rPr>
              <w:t>within or equal to five percent</w:t>
            </w:r>
            <w:r w:rsidRPr="004F5CD0">
              <w:rPr>
                <w:rFonts w:ascii="Calibri" w:eastAsia="Calibri" w:hAnsi="Calibri" w:cs="Times New Roman"/>
                <w:sz w:val="20"/>
                <w:szCs w:val="20"/>
              </w:rPr>
              <w:t>, and for which a medium priority level was assigned.</w:t>
            </w:r>
          </w:p>
        </w:tc>
      </w:tr>
      <w:tr w:rsidR="00D5003F" w:rsidRPr="004F5CD0" w14:paraId="2FEC6D71" w14:textId="77777777">
        <w:trPr>
          <w:trHeight w:val="890"/>
        </w:trPr>
        <w:tc>
          <w:tcPr>
            <w:tcW w:w="767" w:type="pct"/>
            <w:shd w:val="clear" w:color="auto" w:fill="FF0000"/>
            <w:vAlign w:val="center"/>
          </w:tcPr>
          <w:p w14:paraId="0802A1DE" w14:textId="77777777" w:rsidR="00D5003F" w:rsidRPr="004F5CD0" w:rsidRDefault="00D5003F">
            <w:pPr>
              <w:spacing w:after="0" w:line="240" w:lineRule="auto"/>
              <w:rPr>
                <w:rFonts w:ascii="Calibri" w:eastAsia="Calibri" w:hAnsi="Calibri" w:cs="Times New Roman"/>
                <w:sz w:val="20"/>
                <w:szCs w:val="20"/>
              </w:rPr>
            </w:pPr>
          </w:p>
        </w:tc>
        <w:tc>
          <w:tcPr>
            <w:tcW w:w="674" w:type="pct"/>
            <w:vAlign w:val="center"/>
          </w:tcPr>
          <w:p w14:paraId="68087E6A" w14:textId="77777777" w:rsidR="00D5003F" w:rsidRPr="004F5CD0" w:rsidRDefault="00D5003F">
            <w:pPr>
              <w:spacing w:after="0" w:line="240" w:lineRule="auto"/>
              <w:jc w:val="center"/>
              <w:rPr>
                <w:rFonts w:ascii="Calibri" w:eastAsia="Calibri" w:hAnsi="Calibri" w:cs="Times New Roman"/>
                <w:sz w:val="20"/>
                <w:szCs w:val="20"/>
              </w:rPr>
            </w:pPr>
            <w:r w:rsidRPr="004F5CD0">
              <w:rPr>
                <w:rFonts w:ascii="Calibri" w:eastAsia="Calibri" w:hAnsi="Calibri" w:cs="Times New Roman"/>
                <w:sz w:val="20"/>
                <w:szCs w:val="20"/>
              </w:rPr>
              <w:t>High</w:t>
            </w:r>
          </w:p>
        </w:tc>
        <w:tc>
          <w:tcPr>
            <w:tcW w:w="3559" w:type="pct"/>
            <w:shd w:val="clear" w:color="auto" w:fill="auto"/>
            <w:noWrap/>
            <w:vAlign w:val="center"/>
          </w:tcPr>
          <w:p w14:paraId="28E68E43" w14:textId="77777777" w:rsidR="00D5003F" w:rsidRPr="004F5CD0" w:rsidRDefault="00D5003F">
            <w:pPr>
              <w:spacing w:after="0" w:line="240" w:lineRule="auto"/>
              <w:rPr>
                <w:rFonts w:ascii="Calibri" w:eastAsia="Calibri" w:hAnsi="Calibri" w:cs="Times New Roman"/>
                <w:sz w:val="20"/>
                <w:szCs w:val="20"/>
              </w:rPr>
            </w:pPr>
            <w:r w:rsidRPr="004F5CD0">
              <w:rPr>
                <w:rFonts w:ascii="Calibri" w:eastAsia="Calibri" w:hAnsi="Calibri" w:cs="Times New Roman"/>
                <w:sz w:val="20"/>
                <w:szCs w:val="20"/>
              </w:rPr>
              <w:t xml:space="preserve">Represents measures in which </w:t>
            </w:r>
            <w:r>
              <w:rPr>
                <w:rFonts w:ascii="Calibri" w:eastAsia="Calibri" w:hAnsi="Calibri" w:cs="Times New Roman"/>
                <w:sz w:val="20"/>
                <w:szCs w:val="20"/>
              </w:rPr>
              <w:t>Cumberland</w:t>
            </w:r>
            <w:r w:rsidRPr="004F5CD0">
              <w:rPr>
                <w:rFonts w:ascii="Calibri" w:eastAsia="Calibri" w:hAnsi="Calibri" w:cs="Times New Roman"/>
                <w:sz w:val="20"/>
                <w:szCs w:val="20"/>
              </w:rPr>
              <w:t xml:space="preserve"> </w:t>
            </w:r>
            <w:r w:rsidRPr="004F5CD0">
              <w:rPr>
                <w:rFonts w:ascii="Calibri" w:eastAsia="Calibri" w:hAnsi="Calibri" w:cs="Times New Roman"/>
                <w:bCs/>
                <w:sz w:val="20"/>
                <w:szCs w:val="20"/>
              </w:rPr>
              <w:t>County</w:t>
            </w:r>
            <w:r w:rsidRPr="004F5CD0">
              <w:rPr>
                <w:rFonts w:ascii="Calibri" w:eastAsia="Calibri" w:hAnsi="Calibri" w:cs="Times New Roman"/>
                <w:b/>
                <w:sz w:val="20"/>
                <w:szCs w:val="20"/>
              </w:rPr>
              <w:t xml:space="preserve"> </w:t>
            </w:r>
            <w:r w:rsidRPr="004F5CD0">
              <w:rPr>
                <w:rFonts w:ascii="Calibri" w:eastAsia="Calibri" w:hAnsi="Calibri" w:cs="Times New Roman"/>
                <w:sz w:val="20"/>
                <w:szCs w:val="20"/>
              </w:rPr>
              <w:t xml:space="preserve">scores are </w:t>
            </w:r>
            <w:r w:rsidRPr="004F5CD0">
              <w:rPr>
                <w:rFonts w:ascii="Calibri" w:eastAsia="Calibri" w:hAnsi="Calibri" w:cs="Times New Roman"/>
                <w:b/>
                <w:bCs/>
                <w:sz w:val="20"/>
                <w:szCs w:val="20"/>
              </w:rPr>
              <w:t>more than five percent worse</w:t>
            </w:r>
            <w:r w:rsidRPr="004F5CD0">
              <w:rPr>
                <w:rFonts w:ascii="Calibri" w:eastAsia="Calibri" w:hAnsi="Calibri" w:cs="Times New Roman"/>
                <w:sz w:val="20"/>
                <w:szCs w:val="20"/>
              </w:rPr>
              <w:t xml:space="preserve"> than the most applicable target/benchmark and for which a high priority level was assigned.</w:t>
            </w:r>
          </w:p>
        </w:tc>
      </w:tr>
    </w:tbl>
    <w:p w14:paraId="1C2F5E5F" w14:textId="77777777" w:rsidR="00D5003F" w:rsidRPr="004F5CD0" w:rsidRDefault="00D5003F" w:rsidP="00D5003F">
      <w:pPr>
        <w:spacing w:after="0" w:line="240" w:lineRule="auto"/>
        <w:jc w:val="both"/>
        <w:rPr>
          <w:rFonts w:ascii="Calibri" w:eastAsia="Calibri" w:hAnsi="Calibri" w:cs="Times New Roman"/>
          <w:sz w:val="20"/>
        </w:rPr>
      </w:pPr>
      <w:r w:rsidRPr="004F5CD0">
        <w:rPr>
          <w:rFonts w:ascii="Calibri" w:eastAsia="Calibri" w:hAnsi="Calibri" w:cs="Times New Roman"/>
          <w:sz w:val="20"/>
        </w:rPr>
        <w:t>Note: Please see the methodology section of this report for more information on assigning need levels to the secondary data.</w:t>
      </w:r>
    </w:p>
    <w:p w14:paraId="60441F94" w14:textId="77777777" w:rsidR="00D5003F" w:rsidRPr="004F5CD0" w:rsidRDefault="00D5003F" w:rsidP="00D5003F">
      <w:pPr>
        <w:spacing w:after="0" w:line="240" w:lineRule="auto"/>
        <w:jc w:val="both"/>
        <w:rPr>
          <w:rFonts w:ascii="Calibri" w:eastAsia="Calibri" w:hAnsi="Calibri" w:cs="Times New Roman"/>
        </w:rPr>
      </w:pPr>
    </w:p>
    <w:p w14:paraId="307C4C08" w14:textId="77777777" w:rsidR="00D5003F" w:rsidRPr="004F5CD0" w:rsidRDefault="00D5003F" w:rsidP="00D5003F">
      <w:pPr>
        <w:spacing w:after="0" w:line="240" w:lineRule="auto"/>
        <w:jc w:val="both"/>
        <w:rPr>
          <w:rFonts w:ascii="Calibri" w:eastAsia="Calibri" w:hAnsi="Calibri" w:cs="Times New Roman"/>
        </w:rPr>
      </w:pPr>
      <w:r w:rsidRPr="004F5CD0">
        <w:rPr>
          <w:rFonts w:ascii="Calibri" w:eastAsia="Calibri" w:hAnsi="Calibri" w:cs="Times New Roman"/>
        </w:rPr>
        <w:t xml:space="preserve">Please note that to categorize each metric in this manner and identify the priority level, the </w:t>
      </w:r>
      <w:r>
        <w:rPr>
          <w:rFonts w:ascii="Calibri" w:eastAsia="Calibri" w:hAnsi="Calibri" w:cs="Times New Roman"/>
        </w:rPr>
        <w:t>Cumberland</w:t>
      </w:r>
      <w:r w:rsidRPr="004F5CD0">
        <w:rPr>
          <w:rFonts w:ascii="Calibri" w:eastAsia="Calibri" w:hAnsi="Calibri" w:cs="Times New Roman"/>
        </w:rPr>
        <w:t xml:space="preserve"> County value was compared to the benchmark by calculating the percentage difference between the values, relative to the benchmark value: </w:t>
      </w:r>
    </w:p>
    <w:p w14:paraId="2B7D8B86" w14:textId="77777777" w:rsidR="00D5003F" w:rsidRPr="004F5CD0" w:rsidRDefault="00D5003F" w:rsidP="00D5003F">
      <w:pPr>
        <w:spacing w:after="0" w:line="240" w:lineRule="auto"/>
        <w:jc w:val="both"/>
        <w:rPr>
          <w:rFonts w:ascii="Calibri" w:eastAsia="Calibri" w:hAnsi="Calibri" w:cs="Times New Roman"/>
        </w:rPr>
      </w:pPr>
    </w:p>
    <w:p w14:paraId="0A5E6B80" w14:textId="77777777" w:rsidR="00D5003F" w:rsidRPr="004F5CD0" w:rsidRDefault="00D5003F" w:rsidP="00D5003F">
      <w:pPr>
        <w:spacing w:after="0" w:line="240" w:lineRule="auto"/>
        <w:jc w:val="center"/>
        <w:rPr>
          <w:rFonts w:ascii="Calibri" w:eastAsia="Calibri" w:hAnsi="Calibri" w:cs="Times New Roman"/>
          <w:i/>
          <w:iCs/>
        </w:rPr>
      </w:pPr>
      <w:r w:rsidRPr="004F5CD0">
        <w:rPr>
          <w:rFonts w:ascii="Calibri" w:eastAsia="Calibri" w:hAnsi="Calibri" w:cs="Times New Roman"/>
          <w:i/>
          <w:iCs/>
        </w:rPr>
        <w:t>(</w:t>
      </w:r>
      <w:r>
        <w:rPr>
          <w:rFonts w:ascii="Calibri" w:eastAsia="Calibri" w:hAnsi="Calibri" w:cs="Times New Roman"/>
          <w:i/>
          <w:iCs/>
        </w:rPr>
        <w:t>Cumberland</w:t>
      </w:r>
      <w:r w:rsidRPr="004F5CD0">
        <w:rPr>
          <w:rFonts w:ascii="Calibri" w:eastAsia="Calibri" w:hAnsi="Calibri" w:cs="Times New Roman"/>
          <w:i/>
          <w:iCs/>
        </w:rPr>
        <w:t xml:space="preserve"> Co Value – Benchmark Value)/(Benchmark) x 100 = % Difference Used to Identify Priority Level</w:t>
      </w:r>
    </w:p>
    <w:p w14:paraId="634EBC7A" w14:textId="77777777" w:rsidR="00D5003F" w:rsidRPr="004F5CD0" w:rsidRDefault="00D5003F" w:rsidP="00D5003F">
      <w:pPr>
        <w:spacing w:after="0" w:line="240" w:lineRule="auto"/>
        <w:jc w:val="both"/>
        <w:rPr>
          <w:rFonts w:ascii="Calibri" w:eastAsia="Calibri" w:hAnsi="Calibri" w:cs="Times New Roman"/>
        </w:rPr>
      </w:pPr>
    </w:p>
    <w:p w14:paraId="5EA19040" w14:textId="77777777" w:rsidR="00D5003F" w:rsidRPr="004F5CD0" w:rsidRDefault="00D5003F" w:rsidP="00D5003F">
      <w:pPr>
        <w:spacing w:after="0" w:line="240" w:lineRule="auto"/>
        <w:jc w:val="both"/>
        <w:rPr>
          <w:rFonts w:ascii="Calibri" w:eastAsia="Calibri" w:hAnsi="Calibri" w:cs="Times New Roman"/>
        </w:rPr>
      </w:pPr>
      <w:r w:rsidRPr="004F5CD0">
        <w:rPr>
          <w:rFonts w:ascii="Calibri" w:eastAsia="Calibri" w:hAnsi="Calibri" w:cs="Times New Roman"/>
        </w:rPr>
        <w:t>For example, for the % Limited Access to Healthy Foods metric, the following calculation was completed:</w:t>
      </w:r>
    </w:p>
    <w:p w14:paraId="7727D1B8" w14:textId="77777777" w:rsidR="00D5003F" w:rsidRPr="004F5CD0" w:rsidRDefault="00D5003F" w:rsidP="00D5003F">
      <w:pPr>
        <w:spacing w:after="0" w:line="240" w:lineRule="auto"/>
        <w:jc w:val="center"/>
        <w:rPr>
          <w:rFonts w:ascii="Calibri" w:eastAsia="Calibri" w:hAnsi="Calibri" w:cs="Times New Roman"/>
        </w:rPr>
      </w:pPr>
    </w:p>
    <w:p w14:paraId="4DA58451" w14:textId="77777777" w:rsidR="00D5003F" w:rsidRPr="004F5CD0" w:rsidRDefault="00D5003F" w:rsidP="00D5003F">
      <w:pPr>
        <w:spacing w:after="0" w:line="240" w:lineRule="auto"/>
        <w:jc w:val="center"/>
        <w:rPr>
          <w:rFonts w:ascii="Calibri" w:eastAsia="Calibri" w:hAnsi="Calibri" w:cs="Times New Roman"/>
        </w:rPr>
      </w:pPr>
      <w:r w:rsidRPr="004F5CD0">
        <w:rPr>
          <w:rFonts w:ascii="Calibri" w:eastAsia="Calibri" w:hAnsi="Calibri" w:cs="Times New Roman"/>
          <w:i/>
          <w:iCs/>
        </w:rPr>
        <w:t>(</w:t>
      </w:r>
      <w:r>
        <w:rPr>
          <w:rFonts w:ascii="Calibri" w:eastAsia="Calibri" w:hAnsi="Calibri" w:cs="Times New Roman"/>
          <w:i/>
          <w:iCs/>
        </w:rPr>
        <w:t>13.6-7.5</w:t>
      </w:r>
      <w:r w:rsidRPr="004F5CD0">
        <w:rPr>
          <w:rFonts w:ascii="Calibri" w:eastAsia="Calibri" w:hAnsi="Calibri" w:cs="Times New Roman"/>
          <w:i/>
          <w:iCs/>
        </w:rPr>
        <w:t>)/(</w:t>
      </w:r>
      <w:r>
        <w:rPr>
          <w:rFonts w:ascii="Calibri" w:eastAsia="Calibri" w:hAnsi="Calibri" w:cs="Times New Roman"/>
          <w:i/>
          <w:iCs/>
        </w:rPr>
        <w:t>7.5</w:t>
      </w:r>
      <w:r w:rsidRPr="004F5CD0">
        <w:rPr>
          <w:rFonts w:ascii="Calibri" w:eastAsia="Calibri" w:hAnsi="Calibri" w:cs="Times New Roman"/>
          <w:i/>
          <w:iCs/>
        </w:rPr>
        <w:t xml:space="preserve">) x 100% = </w:t>
      </w:r>
      <w:r>
        <w:rPr>
          <w:rFonts w:ascii="Calibri" w:eastAsia="Calibri" w:hAnsi="Calibri" w:cs="Times New Roman"/>
          <w:i/>
          <w:iCs/>
        </w:rPr>
        <w:t>81.3</w:t>
      </w:r>
      <w:r w:rsidRPr="004F5CD0">
        <w:rPr>
          <w:rFonts w:ascii="Calibri" w:eastAsia="Calibri" w:hAnsi="Calibri" w:cs="Times New Roman"/>
          <w:i/>
          <w:iCs/>
        </w:rPr>
        <w:t>%</w:t>
      </w:r>
      <w:r w:rsidRPr="004F5CD0">
        <w:rPr>
          <w:rFonts w:ascii="Calibri" w:eastAsia="Calibri" w:hAnsi="Calibri" w:cs="Times New Roman"/>
        </w:rPr>
        <w:t xml:space="preserve">  = Displayed as </w:t>
      </w:r>
      <w:r w:rsidRPr="004F5CD0">
        <w:rPr>
          <w:rFonts w:ascii="Calibri" w:eastAsia="Calibri" w:hAnsi="Calibri" w:cs="Times New Roman"/>
          <w:b/>
          <w:bCs/>
        </w:rPr>
        <w:t>High Priority Level</w:t>
      </w:r>
      <w:r w:rsidRPr="004F5CD0">
        <w:rPr>
          <w:rFonts w:ascii="Calibri" w:eastAsia="Calibri" w:hAnsi="Calibri" w:cs="Times New Roman"/>
        </w:rPr>
        <w:t>, Shaded in Red</w:t>
      </w:r>
    </w:p>
    <w:p w14:paraId="61D1F6A8" w14:textId="77777777" w:rsidR="00D5003F" w:rsidRPr="004F5CD0" w:rsidRDefault="00D5003F" w:rsidP="00D5003F">
      <w:pPr>
        <w:spacing w:after="0" w:line="240" w:lineRule="auto"/>
        <w:jc w:val="both"/>
        <w:rPr>
          <w:rFonts w:ascii="Calibri" w:eastAsia="Calibri" w:hAnsi="Calibri" w:cs="Times New Roman"/>
        </w:rPr>
      </w:pPr>
    </w:p>
    <w:p w14:paraId="4EF08610" w14:textId="77777777" w:rsidR="00D5003F" w:rsidRPr="004F5CD0" w:rsidRDefault="00D5003F" w:rsidP="00D5003F">
      <w:pPr>
        <w:spacing w:after="0" w:line="240" w:lineRule="auto"/>
        <w:jc w:val="both"/>
        <w:rPr>
          <w:rFonts w:ascii="Calibri" w:eastAsia="Calibri" w:hAnsi="Calibri" w:cs="Times New Roman"/>
        </w:rPr>
      </w:pPr>
      <w:r w:rsidRPr="004F5CD0">
        <w:rPr>
          <w:rFonts w:ascii="Calibri" w:eastAsia="Calibri" w:hAnsi="Calibri" w:cs="Times New Roman"/>
        </w:rPr>
        <w:t xml:space="preserve">This metric indicates that the percentage of the population with limited access to healthy foods in </w:t>
      </w:r>
      <w:r>
        <w:rPr>
          <w:rFonts w:ascii="Calibri" w:eastAsia="Calibri" w:hAnsi="Calibri" w:cs="Times New Roman"/>
        </w:rPr>
        <w:t>Cumberland</w:t>
      </w:r>
      <w:r w:rsidRPr="004F5CD0">
        <w:rPr>
          <w:rFonts w:ascii="Calibri" w:eastAsia="Calibri" w:hAnsi="Calibri" w:cs="Times New Roman"/>
        </w:rPr>
        <w:t xml:space="preserve"> County is </w:t>
      </w:r>
      <w:r>
        <w:rPr>
          <w:rFonts w:ascii="Calibri" w:eastAsia="Calibri" w:hAnsi="Calibri" w:cs="Times New Roman"/>
        </w:rPr>
        <w:t>81.3</w:t>
      </w:r>
      <w:r w:rsidRPr="004F5CD0">
        <w:rPr>
          <w:rFonts w:ascii="Calibri" w:eastAsia="Calibri" w:hAnsi="Calibri" w:cs="Times New Roman"/>
        </w:rPr>
        <w:t xml:space="preserve"> percent worse (or, in this case, higher) than the percentage of the population with limited access to healthy foods in the state of North Carolina. </w:t>
      </w:r>
    </w:p>
    <w:p w14:paraId="7C53F764" w14:textId="77777777" w:rsidR="00D5003F" w:rsidRPr="004F5CD0" w:rsidRDefault="00D5003F" w:rsidP="00D5003F">
      <w:pPr>
        <w:spacing w:line="240" w:lineRule="auto"/>
        <w:rPr>
          <w:rFonts w:ascii="Calibri" w:eastAsia="Calibri" w:hAnsi="Calibri" w:cs="Times New Roman"/>
          <w:sz w:val="20"/>
        </w:rPr>
      </w:pPr>
      <w:r w:rsidRPr="004F5CD0">
        <w:rPr>
          <w:rFonts w:ascii="Calibri" w:eastAsia="Calibri" w:hAnsi="Calibri" w:cs="Times New Roman"/>
          <w:sz w:val="20"/>
        </w:rPr>
        <w:br w:type="page"/>
      </w:r>
    </w:p>
    <w:p w14:paraId="3C46A087" w14:textId="77777777" w:rsidR="00D5003F" w:rsidRPr="004F5CD0" w:rsidRDefault="00D5003F" w:rsidP="00D5003F">
      <w:pPr>
        <w:keepNext/>
        <w:keepLines/>
        <w:spacing w:after="0" w:line="240" w:lineRule="auto"/>
        <w:outlineLvl w:val="1"/>
        <w:rPr>
          <w:rFonts w:ascii="Calibri" w:eastAsia="Times New Roman" w:hAnsi="Calibri" w:cs="Times New Roman"/>
          <w:b/>
          <w:szCs w:val="26"/>
        </w:rPr>
      </w:pPr>
      <w:bookmarkStart w:id="134" w:name="_Toc185407515"/>
      <w:bookmarkEnd w:id="132"/>
      <w:bookmarkEnd w:id="133"/>
      <w:r w:rsidRPr="004F5CD0">
        <w:rPr>
          <w:rFonts w:ascii="Calibri" w:eastAsia="Times New Roman" w:hAnsi="Calibri" w:cs="Times New Roman"/>
          <w:b/>
          <w:szCs w:val="26"/>
        </w:rPr>
        <w:lastRenderedPageBreak/>
        <w:t>Detailed Focus Area Benchmarks</w:t>
      </w:r>
      <w:bookmarkEnd w:id="134"/>
    </w:p>
    <w:p w14:paraId="7C8935C7" w14:textId="77777777" w:rsidR="00D5003F" w:rsidRPr="004F5CD0" w:rsidRDefault="00D5003F" w:rsidP="00C316B9">
      <w:pPr>
        <w:spacing w:after="0" w:line="240" w:lineRule="auto"/>
        <w:jc w:val="center"/>
        <w:rPr>
          <w:rFonts w:ascii="Calibri" w:eastAsia="Calibri" w:hAnsi="Calibri" w:cs="Arial"/>
          <w:b/>
          <w:spacing w:val="-2"/>
        </w:rPr>
      </w:pPr>
    </w:p>
    <w:p w14:paraId="36E11239" w14:textId="6C706AFF" w:rsidR="00D5003F" w:rsidRPr="004F5CD0" w:rsidRDefault="00D5003F" w:rsidP="00D5003F">
      <w:pPr>
        <w:spacing w:after="120" w:line="240" w:lineRule="auto"/>
        <w:jc w:val="center"/>
        <w:rPr>
          <w:rFonts w:ascii="Calibri" w:eastAsia="Calibri" w:hAnsi="Calibri" w:cs="Times New Roman"/>
        </w:rPr>
      </w:pPr>
      <w:r w:rsidRPr="004F5CD0">
        <w:rPr>
          <w:rFonts w:ascii="Calibri" w:eastAsia="Calibri" w:hAnsi="Calibri" w:cs="Arial"/>
          <w:b/>
          <w:spacing w:val="-2"/>
        </w:rPr>
        <w:t xml:space="preserve">Table </w:t>
      </w:r>
      <w:r w:rsidR="00E848E0">
        <w:rPr>
          <w:rFonts w:ascii="Calibri" w:eastAsia="Calibri" w:hAnsi="Calibri" w:cs="Arial"/>
          <w:b/>
          <w:spacing w:val="-2"/>
        </w:rPr>
        <w:t>A3.</w:t>
      </w:r>
      <w:r w:rsidRPr="004F5CD0">
        <w:rPr>
          <w:rFonts w:ascii="Calibri" w:eastAsia="Calibri" w:hAnsi="Calibri" w:cs="Arial"/>
          <w:b/>
          <w:spacing w:val="-2"/>
        </w:rPr>
        <w:t>1: Access to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4F5CD0" w14:paraId="6D4BAB2D" w14:textId="77777777">
        <w:trPr>
          <w:trHeight w:val="20"/>
          <w:tblHeader/>
        </w:trPr>
        <w:tc>
          <w:tcPr>
            <w:tcW w:w="834" w:type="pct"/>
            <w:shd w:val="clear" w:color="auto" w:fill="B7CFED" w:themeFill="text2" w:themeFillTint="40"/>
            <w:noWrap/>
            <w:vAlign w:val="center"/>
          </w:tcPr>
          <w:p w14:paraId="7384E327" w14:textId="77777777" w:rsidR="00D5003F" w:rsidRPr="004F5CD0" w:rsidRDefault="00D5003F">
            <w:pPr>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4C0B5630" w14:textId="77777777" w:rsidR="00D5003F" w:rsidRPr="004F5CD0" w:rsidRDefault="00D5003F">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69F65590" w14:textId="77777777" w:rsidR="00D5003F" w:rsidRPr="004F5CD0" w:rsidRDefault="00D5003F">
            <w:pPr>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2A3D6542" w14:textId="77777777" w:rsidR="00D5003F" w:rsidRPr="004F5CD0" w:rsidRDefault="00D5003F">
            <w:pPr>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Cumberland</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106256B1" w14:textId="77777777" w:rsidR="00D5003F" w:rsidRPr="004F5CD0" w:rsidRDefault="00D5003F">
            <w:pPr>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vAlign w:val="center"/>
          </w:tcPr>
          <w:p w14:paraId="27A4833E" w14:textId="77777777" w:rsidR="00D5003F" w:rsidRPr="004F5CD0" w:rsidRDefault="00D5003F">
            <w:pPr>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Cumberland</w:t>
            </w:r>
            <w:r w:rsidRPr="004F5CD0">
              <w:rPr>
                <w:rFonts w:ascii="Calibri" w:eastAsia="Calibri" w:hAnsi="Calibri" w:cs="Times New Roman"/>
                <w:b/>
                <w:bCs/>
                <w:color w:val="000000"/>
                <w:sz w:val="20"/>
                <w:szCs w:val="20"/>
              </w:rPr>
              <w:t xml:space="preserve"> County Need</w:t>
            </w:r>
          </w:p>
        </w:tc>
      </w:tr>
      <w:tr w:rsidR="00D5003F" w:rsidRPr="004F5CD0" w14:paraId="7F0ADD74" w14:textId="77777777">
        <w:trPr>
          <w:trHeight w:val="20"/>
        </w:trPr>
        <w:tc>
          <w:tcPr>
            <w:tcW w:w="834" w:type="pct"/>
            <w:shd w:val="clear" w:color="auto" w:fill="auto"/>
            <w:vAlign w:val="center"/>
          </w:tcPr>
          <w:p w14:paraId="0AF2CC65" w14:textId="77777777" w:rsidR="00D5003F" w:rsidRPr="004F5CD0"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Primary Care Providers Ratio</w:t>
            </w:r>
          </w:p>
        </w:tc>
        <w:tc>
          <w:tcPr>
            <w:tcW w:w="834" w:type="pct"/>
            <w:shd w:val="clear" w:color="auto" w:fill="auto"/>
            <w:vAlign w:val="center"/>
          </w:tcPr>
          <w:p w14:paraId="1F97F9AA"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112.4</w:t>
            </w:r>
          </w:p>
        </w:tc>
        <w:tc>
          <w:tcPr>
            <w:tcW w:w="833" w:type="pct"/>
            <w:shd w:val="clear" w:color="auto" w:fill="auto"/>
            <w:vAlign w:val="center"/>
          </w:tcPr>
          <w:p w14:paraId="2451A05D"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Times New Roman" w:hAnsi="Calibri" w:cs="Calibri"/>
                <w:sz w:val="20"/>
                <w:szCs w:val="20"/>
              </w:rPr>
              <w:t>101.1</w:t>
            </w:r>
          </w:p>
        </w:tc>
        <w:tc>
          <w:tcPr>
            <w:tcW w:w="833" w:type="pct"/>
            <w:shd w:val="clear" w:color="auto" w:fill="auto"/>
            <w:vAlign w:val="center"/>
          </w:tcPr>
          <w:p w14:paraId="6A81CCB3"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107.0</w:t>
            </w:r>
          </w:p>
        </w:tc>
        <w:tc>
          <w:tcPr>
            <w:tcW w:w="833" w:type="pct"/>
            <w:shd w:val="clear" w:color="auto" w:fill="auto"/>
            <w:vAlign w:val="center"/>
          </w:tcPr>
          <w:p w14:paraId="1096E2B8"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00B050"/>
            <w:vAlign w:val="center"/>
          </w:tcPr>
          <w:p w14:paraId="078471B5"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0EEF75E4" w14:textId="77777777">
        <w:trPr>
          <w:trHeight w:val="20"/>
        </w:trPr>
        <w:tc>
          <w:tcPr>
            <w:tcW w:w="834" w:type="pct"/>
            <w:shd w:val="clear" w:color="auto" w:fill="auto"/>
            <w:vAlign w:val="center"/>
          </w:tcPr>
          <w:p w14:paraId="5EDEADE4"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Mental Health Providers Ratio</w:t>
            </w:r>
          </w:p>
        </w:tc>
        <w:tc>
          <w:tcPr>
            <w:tcW w:w="834" w:type="pct"/>
            <w:shd w:val="clear" w:color="auto" w:fill="auto"/>
            <w:vAlign w:val="center"/>
          </w:tcPr>
          <w:p w14:paraId="1FC1DC52"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178.7</w:t>
            </w:r>
          </w:p>
        </w:tc>
        <w:tc>
          <w:tcPr>
            <w:tcW w:w="833" w:type="pct"/>
            <w:shd w:val="clear" w:color="auto" w:fill="auto"/>
            <w:vAlign w:val="center"/>
          </w:tcPr>
          <w:p w14:paraId="6B2DFD1E"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155.7</w:t>
            </w:r>
          </w:p>
        </w:tc>
        <w:tc>
          <w:tcPr>
            <w:tcW w:w="833" w:type="pct"/>
            <w:shd w:val="clear" w:color="auto" w:fill="auto"/>
            <w:vAlign w:val="center"/>
          </w:tcPr>
          <w:p w14:paraId="5E54651A"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216.0</w:t>
            </w:r>
          </w:p>
        </w:tc>
        <w:tc>
          <w:tcPr>
            <w:tcW w:w="833" w:type="pct"/>
            <w:shd w:val="clear" w:color="auto" w:fill="auto"/>
            <w:vAlign w:val="center"/>
          </w:tcPr>
          <w:p w14:paraId="66B7845D"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00B050"/>
            <w:vAlign w:val="center"/>
          </w:tcPr>
          <w:p w14:paraId="295DCF89"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15588FBC" w14:textId="77777777">
        <w:trPr>
          <w:trHeight w:val="20"/>
        </w:trPr>
        <w:tc>
          <w:tcPr>
            <w:tcW w:w="834" w:type="pct"/>
            <w:shd w:val="clear" w:color="auto" w:fill="auto"/>
            <w:vAlign w:val="center"/>
          </w:tcPr>
          <w:p w14:paraId="138A6B5F" w14:textId="69C43292"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xml:space="preserve">Addiction/Substance </w:t>
            </w:r>
            <w:r w:rsidR="00EB1853">
              <w:rPr>
                <w:rFonts w:ascii="Calibri" w:eastAsia="Calibri" w:hAnsi="Calibri" w:cs="Times New Roman"/>
                <w:color w:val="000000"/>
                <w:sz w:val="20"/>
                <w:szCs w:val="20"/>
              </w:rPr>
              <w:t>U</w:t>
            </w:r>
            <w:r>
              <w:rPr>
                <w:rFonts w:ascii="Calibri" w:eastAsia="Calibri" w:hAnsi="Calibri" w:cs="Times New Roman"/>
                <w:color w:val="000000"/>
                <w:sz w:val="20"/>
                <w:szCs w:val="20"/>
              </w:rPr>
              <w:t>se Providers Ratio</w:t>
            </w:r>
          </w:p>
        </w:tc>
        <w:tc>
          <w:tcPr>
            <w:tcW w:w="834" w:type="pct"/>
            <w:shd w:val="clear" w:color="auto" w:fill="auto"/>
            <w:vAlign w:val="center"/>
          </w:tcPr>
          <w:p w14:paraId="4045D030"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27.9</w:t>
            </w:r>
          </w:p>
        </w:tc>
        <w:tc>
          <w:tcPr>
            <w:tcW w:w="833" w:type="pct"/>
            <w:shd w:val="clear" w:color="auto" w:fill="auto"/>
            <w:vAlign w:val="center"/>
          </w:tcPr>
          <w:p w14:paraId="51508F83"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25.0</w:t>
            </w:r>
          </w:p>
        </w:tc>
        <w:tc>
          <w:tcPr>
            <w:tcW w:w="833" w:type="pct"/>
            <w:shd w:val="clear" w:color="auto" w:fill="auto"/>
            <w:vAlign w:val="center"/>
          </w:tcPr>
          <w:p w14:paraId="1A9E78C6"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39.4</w:t>
            </w:r>
          </w:p>
        </w:tc>
        <w:tc>
          <w:tcPr>
            <w:tcW w:w="833" w:type="pct"/>
            <w:shd w:val="clear" w:color="auto" w:fill="auto"/>
            <w:vAlign w:val="center"/>
          </w:tcPr>
          <w:p w14:paraId="4C8BF1C9"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00B050"/>
            <w:vAlign w:val="center"/>
          </w:tcPr>
          <w:p w14:paraId="2FC78C27"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780AE9D2" w14:textId="77777777">
        <w:trPr>
          <w:trHeight w:val="20"/>
        </w:trPr>
        <w:tc>
          <w:tcPr>
            <w:tcW w:w="834" w:type="pct"/>
            <w:shd w:val="clear" w:color="auto" w:fill="auto"/>
            <w:vAlign w:val="center"/>
          </w:tcPr>
          <w:p w14:paraId="018ED16E"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Buprenorphine Providers Ratio</w:t>
            </w:r>
          </w:p>
        </w:tc>
        <w:tc>
          <w:tcPr>
            <w:tcW w:w="834" w:type="pct"/>
            <w:shd w:val="clear" w:color="auto" w:fill="auto"/>
            <w:vAlign w:val="center"/>
          </w:tcPr>
          <w:p w14:paraId="5F0509EE"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5F5AC64D"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15.2</w:t>
            </w:r>
          </w:p>
        </w:tc>
        <w:tc>
          <w:tcPr>
            <w:tcW w:w="833" w:type="pct"/>
            <w:shd w:val="clear" w:color="auto" w:fill="auto"/>
            <w:vAlign w:val="center"/>
          </w:tcPr>
          <w:p w14:paraId="38767148"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22.7</w:t>
            </w:r>
          </w:p>
        </w:tc>
        <w:tc>
          <w:tcPr>
            <w:tcW w:w="833" w:type="pct"/>
            <w:shd w:val="clear" w:color="auto" w:fill="auto"/>
            <w:vAlign w:val="center"/>
          </w:tcPr>
          <w:p w14:paraId="32E4B3EB"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0AD71345"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32AF5ED9" w14:textId="77777777">
        <w:trPr>
          <w:trHeight w:val="20"/>
        </w:trPr>
        <w:tc>
          <w:tcPr>
            <w:tcW w:w="834" w:type="pct"/>
            <w:shd w:val="clear" w:color="auto" w:fill="auto"/>
            <w:vAlign w:val="center"/>
          </w:tcPr>
          <w:p w14:paraId="55B9207D"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Dental Health Providers Ratio</w:t>
            </w:r>
          </w:p>
        </w:tc>
        <w:tc>
          <w:tcPr>
            <w:tcW w:w="834" w:type="pct"/>
            <w:shd w:val="clear" w:color="auto" w:fill="auto"/>
            <w:vAlign w:val="center"/>
          </w:tcPr>
          <w:p w14:paraId="3A203759"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39.1</w:t>
            </w:r>
          </w:p>
        </w:tc>
        <w:tc>
          <w:tcPr>
            <w:tcW w:w="833" w:type="pct"/>
            <w:shd w:val="clear" w:color="auto" w:fill="auto"/>
            <w:vAlign w:val="center"/>
          </w:tcPr>
          <w:p w14:paraId="00F8264E"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31.5</w:t>
            </w:r>
          </w:p>
        </w:tc>
        <w:tc>
          <w:tcPr>
            <w:tcW w:w="833" w:type="pct"/>
            <w:shd w:val="clear" w:color="auto" w:fill="auto"/>
            <w:vAlign w:val="center"/>
          </w:tcPr>
          <w:p w14:paraId="4AE23110"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62.1</w:t>
            </w:r>
          </w:p>
        </w:tc>
        <w:tc>
          <w:tcPr>
            <w:tcW w:w="833" w:type="pct"/>
            <w:shd w:val="clear" w:color="auto" w:fill="auto"/>
            <w:vAlign w:val="center"/>
          </w:tcPr>
          <w:p w14:paraId="62810B87"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00B050"/>
            <w:vAlign w:val="center"/>
          </w:tcPr>
          <w:p w14:paraId="0BA421BF"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4F5CD0" w14:paraId="13B6063C" w14:textId="77777777">
        <w:trPr>
          <w:trHeight w:val="20"/>
        </w:trPr>
        <w:tc>
          <w:tcPr>
            <w:tcW w:w="834" w:type="pct"/>
            <w:shd w:val="clear" w:color="auto" w:fill="auto"/>
            <w:vAlign w:val="center"/>
          </w:tcPr>
          <w:p w14:paraId="0CD68918"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Living in Health Professional Shortage Areas (HPSAs) – Dental Care</w:t>
            </w:r>
          </w:p>
        </w:tc>
        <w:tc>
          <w:tcPr>
            <w:tcW w:w="834" w:type="pct"/>
            <w:shd w:val="clear" w:color="auto" w:fill="auto"/>
            <w:vAlign w:val="center"/>
          </w:tcPr>
          <w:p w14:paraId="1D562487"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17.8%</w:t>
            </w:r>
          </w:p>
        </w:tc>
        <w:tc>
          <w:tcPr>
            <w:tcW w:w="833" w:type="pct"/>
            <w:shd w:val="clear" w:color="auto" w:fill="auto"/>
            <w:vAlign w:val="center"/>
          </w:tcPr>
          <w:p w14:paraId="0CC41B79"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34.0%</w:t>
            </w:r>
          </w:p>
        </w:tc>
        <w:tc>
          <w:tcPr>
            <w:tcW w:w="833" w:type="pct"/>
            <w:shd w:val="clear" w:color="auto" w:fill="auto"/>
            <w:vAlign w:val="center"/>
          </w:tcPr>
          <w:p w14:paraId="5A5EAEEC"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38.0%</w:t>
            </w:r>
          </w:p>
        </w:tc>
        <w:tc>
          <w:tcPr>
            <w:tcW w:w="833" w:type="pct"/>
            <w:shd w:val="clear" w:color="auto" w:fill="auto"/>
            <w:vAlign w:val="center"/>
          </w:tcPr>
          <w:p w14:paraId="7D6975E3"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1DC83B8" w14:textId="77777777" w:rsidR="00D5003F" w:rsidRPr="00F7622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4F5CD0" w14:paraId="12D443B4" w14:textId="77777777">
        <w:trPr>
          <w:trHeight w:val="20"/>
        </w:trPr>
        <w:tc>
          <w:tcPr>
            <w:tcW w:w="834" w:type="pct"/>
            <w:shd w:val="clear" w:color="auto" w:fill="auto"/>
            <w:vAlign w:val="center"/>
          </w:tcPr>
          <w:p w14:paraId="4919DDD9"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Federally Qualified Health Centers (FQHCs)</w:t>
            </w:r>
          </w:p>
        </w:tc>
        <w:tc>
          <w:tcPr>
            <w:tcW w:w="834" w:type="pct"/>
            <w:shd w:val="clear" w:color="auto" w:fill="auto"/>
            <w:vAlign w:val="center"/>
          </w:tcPr>
          <w:p w14:paraId="0060B490"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shd w:val="clear" w:color="auto" w:fill="auto"/>
            <w:vAlign w:val="center"/>
          </w:tcPr>
          <w:p w14:paraId="18FBACEA"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4.1</w:t>
            </w:r>
          </w:p>
        </w:tc>
        <w:tc>
          <w:tcPr>
            <w:tcW w:w="833" w:type="pct"/>
            <w:shd w:val="clear" w:color="auto" w:fill="auto"/>
            <w:vAlign w:val="center"/>
          </w:tcPr>
          <w:p w14:paraId="0A25541F"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1.5</w:t>
            </w:r>
          </w:p>
        </w:tc>
        <w:tc>
          <w:tcPr>
            <w:tcW w:w="833" w:type="pct"/>
            <w:shd w:val="clear" w:color="auto" w:fill="auto"/>
            <w:vAlign w:val="center"/>
          </w:tcPr>
          <w:p w14:paraId="5518D334"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346B48CA" w14:textId="77777777" w:rsidR="00D5003F" w:rsidRPr="00F7622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4F5CD0" w14:paraId="6A358B6E" w14:textId="77777777">
        <w:trPr>
          <w:trHeight w:val="20"/>
        </w:trPr>
        <w:tc>
          <w:tcPr>
            <w:tcW w:w="834" w:type="pct"/>
            <w:shd w:val="clear" w:color="auto" w:fill="auto"/>
            <w:vAlign w:val="center"/>
          </w:tcPr>
          <w:p w14:paraId="74360D74"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Receiving Medicaid</w:t>
            </w:r>
          </w:p>
        </w:tc>
        <w:tc>
          <w:tcPr>
            <w:tcW w:w="834" w:type="pct"/>
            <w:shd w:val="clear" w:color="auto" w:fill="auto"/>
            <w:vAlign w:val="center"/>
          </w:tcPr>
          <w:p w14:paraId="58AF1CC4"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22.3%</w:t>
            </w:r>
          </w:p>
        </w:tc>
        <w:tc>
          <w:tcPr>
            <w:tcW w:w="833" w:type="pct"/>
            <w:shd w:val="clear" w:color="auto" w:fill="auto"/>
            <w:vAlign w:val="center"/>
          </w:tcPr>
          <w:p w14:paraId="50EF6E55"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20.2%</w:t>
            </w:r>
          </w:p>
        </w:tc>
        <w:tc>
          <w:tcPr>
            <w:tcW w:w="833" w:type="pct"/>
            <w:shd w:val="clear" w:color="auto" w:fill="auto"/>
            <w:vAlign w:val="center"/>
          </w:tcPr>
          <w:p w14:paraId="0C6898A3"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27.8%</w:t>
            </w:r>
          </w:p>
        </w:tc>
        <w:tc>
          <w:tcPr>
            <w:tcW w:w="833" w:type="pct"/>
            <w:shd w:val="clear" w:color="auto" w:fill="auto"/>
            <w:vAlign w:val="center"/>
          </w:tcPr>
          <w:p w14:paraId="23B44BF4"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6D2A5F5" w14:textId="77777777" w:rsidR="00D5003F" w:rsidRPr="00F7622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4F5CD0" w14:paraId="22AE6A95" w14:textId="77777777">
        <w:trPr>
          <w:trHeight w:val="20"/>
        </w:trPr>
        <w:tc>
          <w:tcPr>
            <w:tcW w:w="834" w:type="pct"/>
            <w:shd w:val="clear" w:color="auto" w:fill="auto"/>
            <w:vAlign w:val="center"/>
          </w:tcPr>
          <w:p w14:paraId="2332FC97" w14:textId="77777777" w:rsidR="00D5003F" w:rsidRDefault="00D5003F">
            <w:pPr>
              <w:shd w:val="clear" w:color="auto" w:fill="FFFFFF" w:themeFill="background1"/>
              <w:spacing w:after="0" w:line="240" w:lineRule="auto"/>
              <w:jc w:val="center"/>
              <w:rPr>
                <w:rFonts w:ascii="Calibri" w:eastAsia="Calibri" w:hAnsi="Calibri" w:cs="Times New Roman"/>
                <w:color w:val="000000"/>
                <w:sz w:val="20"/>
                <w:szCs w:val="20"/>
              </w:rPr>
            </w:pPr>
            <w:r>
              <w:rPr>
                <w:rFonts w:ascii="Calibri" w:eastAsia="Calibri" w:hAnsi="Calibri" w:cs="Times New Roman"/>
                <w:color w:val="000000"/>
                <w:sz w:val="20"/>
                <w:szCs w:val="20"/>
              </w:rPr>
              <w:t>% Uninsured</w:t>
            </w:r>
          </w:p>
        </w:tc>
        <w:tc>
          <w:tcPr>
            <w:tcW w:w="834" w:type="pct"/>
            <w:shd w:val="clear" w:color="auto" w:fill="auto"/>
            <w:vAlign w:val="center"/>
          </w:tcPr>
          <w:p w14:paraId="7610E978"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10.2%</w:t>
            </w:r>
          </w:p>
        </w:tc>
        <w:tc>
          <w:tcPr>
            <w:tcW w:w="833" w:type="pct"/>
            <w:shd w:val="clear" w:color="auto" w:fill="auto"/>
            <w:vAlign w:val="center"/>
          </w:tcPr>
          <w:p w14:paraId="01D99EC7"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12.5%</w:t>
            </w:r>
          </w:p>
        </w:tc>
        <w:tc>
          <w:tcPr>
            <w:tcW w:w="833" w:type="pct"/>
            <w:shd w:val="clear" w:color="auto" w:fill="auto"/>
            <w:vAlign w:val="center"/>
          </w:tcPr>
          <w:p w14:paraId="14ACE747" w14:textId="77777777" w:rsidR="00D5003F" w:rsidRPr="001017A7"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11.3%</w:t>
            </w:r>
          </w:p>
        </w:tc>
        <w:tc>
          <w:tcPr>
            <w:tcW w:w="833" w:type="pct"/>
            <w:shd w:val="clear" w:color="auto" w:fill="auto"/>
            <w:vAlign w:val="center"/>
          </w:tcPr>
          <w:p w14:paraId="48313E00" w14:textId="77777777" w:rsidR="00D5003F" w:rsidRPr="001017A7"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00B050"/>
            <w:vAlign w:val="center"/>
          </w:tcPr>
          <w:p w14:paraId="2424611D" w14:textId="77777777" w:rsidR="00D5003F" w:rsidRPr="00F7622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183B8FD4" w14:textId="77777777" w:rsidR="00D5003F" w:rsidRPr="004F5CD0" w:rsidRDefault="00D5003F" w:rsidP="00D5003F">
      <w:pPr>
        <w:shd w:val="clear" w:color="auto" w:fill="FFFFFF" w:themeFill="background1"/>
        <w:spacing w:after="0" w:line="240" w:lineRule="auto"/>
        <w:rPr>
          <w:rFonts w:ascii="Calibri" w:eastAsia="Calibri" w:hAnsi="Calibri" w:cs="Times New Roman"/>
          <w:b/>
          <w:bCs/>
        </w:rPr>
      </w:pPr>
    </w:p>
    <w:p w14:paraId="4009663F" w14:textId="4EC9C7DB" w:rsidR="00D5003F" w:rsidRPr="004F5CD0" w:rsidRDefault="00D5003F" w:rsidP="00D5003F">
      <w:pPr>
        <w:shd w:val="clear" w:color="auto" w:fill="FFFFFF" w:themeFill="background1"/>
        <w:spacing w:after="120" w:line="240" w:lineRule="auto"/>
        <w:jc w:val="center"/>
        <w:rPr>
          <w:rFonts w:ascii="Calibri" w:eastAsia="Calibri" w:hAnsi="Calibri" w:cs="Times New Roman"/>
          <w:b/>
          <w:bCs/>
        </w:rPr>
      </w:pPr>
      <w:r w:rsidRPr="004F5CD0">
        <w:rPr>
          <w:rFonts w:ascii="Calibri" w:eastAsia="Calibri" w:hAnsi="Calibri" w:cs="Times New Roman"/>
          <w:b/>
          <w:bCs/>
        </w:rPr>
        <w:t xml:space="preserve"> Table </w:t>
      </w:r>
      <w:r w:rsidR="00E848E0">
        <w:rPr>
          <w:rFonts w:ascii="Calibri" w:eastAsia="Calibri" w:hAnsi="Calibri" w:cs="Times New Roman"/>
          <w:b/>
          <w:bCs/>
        </w:rPr>
        <w:t>A3.</w:t>
      </w:r>
      <w:r w:rsidRPr="004F5CD0">
        <w:rPr>
          <w:rFonts w:ascii="Calibri" w:eastAsia="Calibri" w:hAnsi="Calibri" w:cs="Times New Roman"/>
          <w:b/>
          <w:bCs/>
        </w:rPr>
        <w:t>2: Built Environment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4F5CD0" w14:paraId="6998981F" w14:textId="77777777">
        <w:trPr>
          <w:trHeight w:val="20"/>
          <w:tblHeader/>
        </w:trPr>
        <w:tc>
          <w:tcPr>
            <w:tcW w:w="834" w:type="pct"/>
            <w:shd w:val="clear" w:color="auto" w:fill="B7CFED" w:themeFill="text2" w:themeFillTint="40"/>
            <w:noWrap/>
            <w:vAlign w:val="center"/>
          </w:tcPr>
          <w:p w14:paraId="43A45B80"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sz w:val="20"/>
                <w:szCs w:val="20"/>
              </w:rPr>
            </w:pPr>
            <w:r w:rsidRPr="004F5CD0">
              <w:rPr>
                <w:rFonts w:ascii="Calibri" w:eastAsia="Calibri" w:hAnsi="Calibri" w:cs="Arial"/>
                <w:b/>
                <w:sz w:val="20"/>
                <w:szCs w:val="20"/>
              </w:rPr>
              <w:t>Measure</w:t>
            </w:r>
          </w:p>
        </w:tc>
        <w:tc>
          <w:tcPr>
            <w:tcW w:w="834" w:type="pct"/>
            <w:shd w:val="clear" w:color="auto" w:fill="B7CFED" w:themeFill="text2" w:themeFillTint="40"/>
            <w:vAlign w:val="center"/>
          </w:tcPr>
          <w:p w14:paraId="13570476"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National Benchmark</w:t>
            </w:r>
          </w:p>
        </w:tc>
        <w:tc>
          <w:tcPr>
            <w:tcW w:w="833" w:type="pct"/>
            <w:shd w:val="clear" w:color="auto" w:fill="B7CFED" w:themeFill="text2" w:themeFillTint="40"/>
            <w:vAlign w:val="center"/>
          </w:tcPr>
          <w:p w14:paraId="0C52D6DF"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color w:val="000000"/>
                <w:sz w:val="20"/>
                <w:szCs w:val="20"/>
              </w:rPr>
              <w:t>North Carolina</w:t>
            </w:r>
            <w:r w:rsidRPr="004F5CD0">
              <w:rPr>
                <w:rFonts w:ascii="Calibri" w:eastAsia="Calibri" w:hAnsi="Calibri" w:cs="Times New Roman"/>
                <w:b/>
                <w:bCs/>
                <w:color w:val="000000"/>
                <w:sz w:val="20"/>
                <w:szCs w:val="20"/>
              </w:rPr>
              <w:t xml:space="preserve"> Benchmark</w:t>
            </w:r>
          </w:p>
        </w:tc>
        <w:tc>
          <w:tcPr>
            <w:tcW w:w="833" w:type="pct"/>
            <w:shd w:val="clear" w:color="auto" w:fill="B7CFED" w:themeFill="text2" w:themeFillTint="40"/>
            <w:vAlign w:val="center"/>
          </w:tcPr>
          <w:p w14:paraId="6109DEBC"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sz w:val="20"/>
                <w:szCs w:val="20"/>
              </w:rPr>
            </w:pPr>
            <w:r>
              <w:rPr>
                <w:rFonts w:ascii="Calibri" w:eastAsia="Calibri" w:hAnsi="Calibri" w:cs="Times New Roman"/>
                <w:b/>
                <w:bCs/>
                <w:sz w:val="20"/>
                <w:szCs w:val="20"/>
              </w:rPr>
              <w:t>Cumberland</w:t>
            </w:r>
            <w:r w:rsidRPr="004F5CD0">
              <w:rPr>
                <w:rFonts w:ascii="Calibri" w:eastAsia="Calibri" w:hAnsi="Calibri" w:cs="Times New Roman"/>
                <w:b/>
                <w:bCs/>
                <w:sz w:val="20"/>
                <w:szCs w:val="20"/>
              </w:rPr>
              <w:t xml:space="preserve"> County Data</w:t>
            </w:r>
          </w:p>
        </w:tc>
        <w:tc>
          <w:tcPr>
            <w:tcW w:w="833" w:type="pct"/>
            <w:shd w:val="clear" w:color="auto" w:fill="B7CFED" w:themeFill="text2" w:themeFillTint="40"/>
            <w:vAlign w:val="center"/>
          </w:tcPr>
          <w:p w14:paraId="52B2B534"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color w:val="000000"/>
                <w:sz w:val="20"/>
                <w:szCs w:val="20"/>
              </w:rPr>
            </w:pPr>
            <w:r w:rsidRPr="004F5CD0">
              <w:rPr>
                <w:rFonts w:ascii="Calibri" w:eastAsia="Calibri" w:hAnsi="Calibri" w:cs="Times New Roman"/>
                <w:b/>
                <w:bCs/>
                <w:color w:val="000000"/>
                <w:sz w:val="20"/>
                <w:szCs w:val="20"/>
              </w:rPr>
              <w:t>Most Recent Data Year</w:t>
            </w:r>
          </w:p>
        </w:tc>
        <w:tc>
          <w:tcPr>
            <w:tcW w:w="833" w:type="pct"/>
            <w:shd w:val="clear" w:color="auto" w:fill="B7CFED" w:themeFill="text2" w:themeFillTint="40"/>
          </w:tcPr>
          <w:p w14:paraId="2CDE5CBD" w14:textId="77777777" w:rsidR="00D5003F" w:rsidRPr="004F5CD0" w:rsidRDefault="00D5003F">
            <w:pPr>
              <w:shd w:val="clear" w:color="auto" w:fill="B7CFED" w:themeFill="text2" w:themeFillTint="40"/>
              <w:spacing w:after="0" w:line="240" w:lineRule="auto"/>
              <w:jc w:val="center"/>
              <w:rPr>
                <w:rFonts w:ascii="Calibri" w:eastAsia="Calibri" w:hAnsi="Calibri" w:cs="Times New Roman"/>
                <w:b/>
                <w:bCs/>
                <w:color w:val="000000"/>
                <w:sz w:val="20"/>
                <w:szCs w:val="20"/>
              </w:rPr>
            </w:pPr>
            <w:r>
              <w:rPr>
                <w:rFonts w:ascii="Calibri" w:eastAsia="Calibri" w:hAnsi="Calibri" w:cs="Times New Roman"/>
                <w:b/>
                <w:bCs/>
                <w:color w:val="000000"/>
                <w:sz w:val="20"/>
                <w:szCs w:val="20"/>
              </w:rPr>
              <w:t>Cumberland</w:t>
            </w:r>
            <w:r w:rsidRPr="004F5CD0">
              <w:rPr>
                <w:rFonts w:ascii="Calibri" w:eastAsia="Calibri" w:hAnsi="Calibri" w:cs="Times New Roman"/>
                <w:b/>
                <w:bCs/>
                <w:color w:val="000000"/>
                <w:sz w:val="20"/>
                <w:szCs w:val="20"/>
              </w:rPr>
              <w:t xml:space="preserve"> County Need</w:t>
            </w:r>
          </w:p>
        </w:tc>
      </w:tr>
      <w:tr w:rsidR="00D5003F" w:rsidRPr="00C850BF" w14:paraId="6335CF4A" w14:textId="77777777">
        <w:trPr>
          <w:trHeight w:val="20"/>
        </w:trPr>
        <w:tc>
          <w:tcPr>
            <w:tcW w:w="834" w:type="pct"/>
            <w:shd w:val="clear" w:color="auto" w:fill="auto"/>
            <w:vAlign w:val="center"/>
          </w:tcPr>
          <w:p w14:paraId="1E10D8D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25MBPS and UL Speeds &gt;= 3 MBPS)</w:t>
            </w:r>
          </w:p>
        </w:tc>
        <w:tc>
          <w:tcPr>
            <w:tcW w:w="834" w:type="pct"/>
            <w:shd w:val="clear" w:color="auto" w:fill="auto"/>
            <w:vAlign w:val="center"/>
          </w:tcPr>
          <w:p w14:paraId="075AB7E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93.8%</w:t>
            </w:r>
          </w:p>
        </w:tc>
        <w:tc>
          <w:tcPr>
            <w:tcW w:w="833" w:type="pct"/>
            <w:shd w:val="clear" w:color="auto" w:fill="auto"/>
            <w:vAlign w:val="center"/>
          </w:tcPr>
          <w:p w14:paraId="3E4EA51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93.6%</w:t>
            </w:r>
          </w:p>
        </w:tc>
        <w:tc>
          <w:tcPr>
            <w:tcW w:w="833" w:type="pct"/>
            <w:shd w:val="clear" w:color="auto" w:fill="auto"/>
            <w:vAlign w:val="center"/>
          </w:tcPr>
          <w:p w14:paraId="6A201A5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98.2%</w:t>
            </w:r>
          </w:p>
        </w:tc>
        <w:tc>
          <w:tcPr>
            <w:tcW w:w="833" w:type="pct"/>
            <w:shd w:val="clear" w:color="auto" w:fill="auto"/>
            <w:vAlign w:val="center"/>
          </w:tcPr>
          <w:p w14:paraId="6C9FD4F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2023</w:t>
            </w:r>
          </w:p>
        </w:tc>
        <w:tc>
          <w:tcPr>
            <w:tcW w:w="833" w:type="pct"/>
            <w:shd w:val="clear" w:color="auto" w:fill="FFFF00"/>
            <w:vAlign w:val="center"/>
          </w:tcPr>
          <w:p w14:paraId="4ABA2BF9"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5D5E2E90" w14:textId="77777777">
        <w:trPr>
          <w:trHeight w:val="20"/>
        </w:trPr>
        <w:tc>
          <w:tcPr>
            <w:tcW w:w="834" w:type="pct"/>
            <w:shd w:val="clear" w:color="auto" w:fill="auto"/>
            <w:vAlign w:val="center"/>
          </w:tcPr>
          <w:p w14:paraId="225E2FF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Broadband Access (Access to DL Speeds &gt;= 100MBPS and UL Speeds &gt;= 20 MBPS)</w:t>
            </w:r>
          </w:p>
        </w:tc>
        <w:tc>
          <w:tcPr>
            <w:tcW w:w="834" w:type="pct"/>
            <w:shd w:val="clear" w:color="auto" w:fill="auto"/>
            <w:vAlign w:val="center"/>
          </w:tcPr>
          <w:p w14:paraId="1261CCC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91.2%</w:t>
            </w:r>
          </w:p>
        </w:tc>
        <w:tc>
          <w:tcPr>
            <w:tcW w:w="833" w:type="pct"/>
            <w:shd w:val="clear" w:color="auto" w:fill="auto"/>
            <w:vAlign w:val="center"/>
          </w:tcPr>
          <w:p w14:paraId="4CFA9A4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90.4%</w:t>
            </w:r>
          </w:p>
        </w:tc>
        <w:tc>
          <w:tcPr>
            <w:tcW w:w="833" w:type="pct"/>
            <w:shd w:val="clear" w:color="auto" w:fill="auto"/>
            <w:vAlign w:val="center"/>
          </w:tcPr>
          <w:p w14:paraId="44FE874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97.7%</w:t>
            </w:r>
          </w:p>
        </w:tc>
        <w:tc>
          <w:tcPr>
            <w:tcW w:w="833" w:type="pct"/>
            <w:shd w:val="clear" w:color="auto" w:fill="auto"/>
            <w:vAlign w:val="center"/>
          </w:tcPr>
          <w:p w14:paraId="739808E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2A997D07"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0BF60127" w14:textId="77777777">
        <w:trPr>
          <w:trHeight w:val="20"/>
        </w:trPr>
        <w:tc>
          <w:tcPr>
            <w:tcW w:w="834" w:type="pct"/>
            <w:shd w:val="clear" w:color="auto" w:fill="auto"/>
            <w:vAlign w:val="center"/>
          </w:tcPr>
          <w:p w14:paraId="012D2CE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Households with No Computer</w:t>
            </w:r>
          </w:p>
        </w:tc>
        <w:tc>
          <w:tcPr>
            <w:tcW w:w="834" w:type="pct"/>
            <w:shd w:val="clear" w:color="auto" w:fill="auto"/>
            <w:vAlign w:val="center"/>
          </w:tcPr>
          <w:p w14:paraId="3D210EB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shd w:val="clear" w:color="auto" w:fill="auto"/>
            <w:vAlign w:val="center"/>
          </w:tcPr>
          <w:p w14:paraId="383E1FB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42531B8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7.1%</w:t>
            </w:r>
          </w:p>
        </w:tc>
        <w:tc>
          <w:tcPr>
            <w:tcW w:w="833" w:type="pct"/>
            <w:shd w:val="clear" w:color="auto" w:fill="auto"/>
            <w:vAlign w:val="center"/>
          </w:tcPr>
          <w:p w14:paraId="0954BDE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1306EE70"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3804410B" w14:textId="77777777">
        <w:trPr>
          <w:trHeight w:val="20"/>
        </w:trPr>
        <w:tc>
          <w:tcPr>
            <w:tcW w:w="834" w:type="pct"/>
            <w:shd w:val="clear" w:color="auto" w:fill="auto"/>
            <w:vAlign w:val="center"/>
          </w:tcPr>
          <w:p w14:paraId="7796ED1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lastRenderedPageBreak/>
              <w:t>Households with No or Slow Internet</w:t>
            </w:r>
          </w:p>
        </w:tc>
        <w:tc>
          <w:tcPr>
            <w:tcW w:w="834" w:type="pct"/>
            <w:shd w:val="clear" w:color="auto" w:fill="auto"/>
            <w:vAlign w:val="center"/>
          </w:tcPr>
          <w:p w14:paraId="74116BF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shd w:val="clear" w:color="auto" w:fill="auto"/>
            <w:vAlign w:val="center"/>
          </w:tcPr>
          <w:p w14:paraId="5B686F0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13.0%</w:t>
            </w:r>
          </w:p>
        </w:tc>
        <w:tc>
          <w:tcPr>
            <w:tcW w:w="833" w:type="pct"/>
            <w:shd w:val="clear" w:color="auto" w:fill="auto"/>
            <w:vAlign w:val="center"/>
          </w:tcPr>
          <w:p w14:paraId="50790AB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11.5%</w:t>
            </w:r>
          </w:p>
        </w:tc>
        <w:tc>
          <w:tcPr>
            <w:tcW w:w="833" w:type="pct"/>
            <w:shd w:val="clear" w:color="auto" w:fill="auto"/>
            <w:vAlign w:val="center"/>
          </w:tcPr>
          <w:p w14:paraId="4E9D8CF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0D34A756"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4F9118F9" w14:textId="77777777">
        <w:trPr>
          <w:trHeight w:val="20"/>
        </w:trPr>
        <w:tc>
          <w:tcPr>
            <w:tcW w:w="834" w:type="pct"/>
            <w:shd w:val="clear" w:color="auto" w:fill="auto"/>
            <w:vAlign w:val="center"/>
          </w:tcPr>
          <w:p w14:paraId="164022A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Liquor Stores</w:t>
            </w:r>
          </w:p>
        </w:tc>
        <w:tc>
          <w:tcPr>
            <w:tcW w:w="834" w:type="pct"/>
            <w:shd w:val="clear" w:color="auto" w:fill="auto"/>
            <w:vAlign w:val="center"/>
          </w:tcPr>
          <w:p w14:paraId="357F455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6E93725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6.2</w:t>
            </w:r>
          </w:p>
        </w:tc>
        <w:tc>
          <w:tcPr>
            <w:tcW w:w="833" w:type="pct"/>
            <w:shd w:val="clear" w:color="auto" w:fill="auto"/>
            <w:vAlign w:val="center"/>
          </w:tcPr>
          <w:p w14:paraId="29976B9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4.5</w:t>
            </w:r>
          </w:p>
        </w:tc>
        <w:tc>
          <w:tcPr>
            <w:tcW w:w="833" w:type="pct"/>
            <w:shd w:val="clear" w:color="auto" w:fill="auto"/>
            <w:vAlign w:val="center"/>
          </w:tcPr>
          <w:p w14:paraId="3107925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00B050"/>
            <w:vAlign w:val="center"/>
          </w:tcPr>
          <w:p w14:paraId="0A85F192"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29CD4868" w14:textId="77777777">
        <w:trPr>
          <w:trHeight w:val="20"/>
        </w:trPr>
        <w:tc>
          <w:tcPr>
            <w:tcW w:w="834" w:type="pct"/>
            <w:shd w:val="clear" w:color="auto" w:fill="auto"/>
            <w:vAlign w:val="center"/>
          </w:tcPr>
          <w:p w14:paraId="0C77E55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Adverse Childhood Experiences (ACEs)</w:t>
            </w:r>
          </w:p>
        </w:tc>
        <w:tc>
          <w:tcPr>
            <w:tcW w:w="834" w:type="pct"/>
            <w:shd w:val="clear" w:color="auto" w:fill="auto"/>
            <w:vAlign w:val="center"/>
          </w:tcPr>
          <w:p w14:paraId="6EA729F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1E024C1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592CDF8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18.5%</w:t>
            </w:r>
          </w:p>
        </w:tc>
        <w:tc>
          <w:tcPr>
            <w:tcW w:w="833" w:type="pct"/>
            <w:shd w:val="clear" w:color="auto" w:fill="auto"/>
            <w:vAlign w:val="center"/>
          </w:tcPr>
          <w:p w14:paraId="2988E09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031DD05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N/A </w:t>
            </w:r>
          </w:p>
        </w:tc>
      </w:tr>
    </w:tbl>
    <w:p w14:paraId="435F923A" w14:textId="77777777" w:rsidR="00D5003F" w:rsidRPr="00C850BF" w:rsidRDefault="00D5003F" w:rsidP="00D5003F">
      <w:pPr>
        <w:shd w:val="clear" w:color="auto" w:fill="FFFFFF" w:themeFill="background1"/>
        <w:spacing w:after="120" w:line="240" w:lineRule="auto"/>
        <w:rPr>
          <w:rFonts w:ascii="Calibri" w:eastAsia="Calibri" w:hAnsi="Calibri" w:cs="Times New Roman"/>
          <w:b/>
          <w:bCs/>
        </w:rPr>
      </w:pPr>
    </w:p>
    <w:p w14:paraId="4479A0C0" w14:textId="0FA41646"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848E0">
        <w:rPr>
          <w:rFonts w:ascii="Calibri" w:eastAsia="Calibri" w:hAnsi="Calibri" w:cs="Times New Roman"/>
          <w:b/>
          <w:bCs/>
        </w:rPr>
        <w:t>A3.</w:t>
      </w:r>
      <w:r w:rsidRPr="00C850BF">
        <w:rPr>
          <w:rFonts w:ascii="Calibri" w:eastAsia="Calibri" w:hAnsi="Calibri" w:cs="Times New Roman"/>
          <w:b/>
          <w:bCs/>
        </w:rPr>
        <w:t>3: Diet and Exercise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160A055F" w14:textId="77777777">
        <w:trPr>
          <w:trHeight w:val="20"/>
          <w:tblHeader/>
        </w:trPr>
        <w:tc>
          <w:tcPr>
            <w:tcW w:w="834" w:type="pct"/>
            <w:shd w:val="clear" w:color="auto" w:fill="B7CFED" w:themeFill="text2" w:themeFillTint="40"/>
            <w:noWrap/>
            <w:vAlign w:val="center"/>
          </w:tcPr>
          <w:p w14:paraId="0918ABE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286D78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A07AC3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73658C3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19C137EF"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248B7B6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3F15355E" w14:textId="77777777">
        <w:trPr>
          <w:trHeight w:val="70"/>
        </w:trPr>
        <w:tc>
          <w:tcPr>
            <w:tcW w:w="834" w:type="pct"/>
            <w:shd w:val="clear" w:color="auto" w:fill="auto"/>
            <w:vAlign w:val="center"/>
          </w:tcPr>
          <w:p w14:paraId="197CD70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Physically Inactive</w:t>
            </w:r>
          </w:p>
        </w:tc>
        <w:tc>
          <w:tcPr>
            <w:tcW w:w="834" w:type="pct"/>
            <w:shd w:val="clear" w:color="auto" w:fill="auto"/>
            <w:vAlign w:val="center"/>
          </w:tcPr>
          <w:p w14:paraId="655195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05E3786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21.6%</w:t>
            </w:r>
          </w:p>
        </w:tc>
        <w:tc>
          <w:tcPr>
            <w:tcW w:w="833" w:type="pct"/>
            <w:shd w:val="clear" w:color="auto" w:fill="auto"/>
            <w:vAlign w:val="center"/>
          </w:tcPr>
          <w:p w14:paraId="028DC42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24.5%</w:t>
            </w:r>
          </w:p>
        </w:tc>
        <w:tc>
          <w:tcPr>
            <w:tcW w:w="833" w:type="pct"/>
            <w:shd w:val="clear" w:color="auto" w:fill="auto"/>
            <w:vAlign w:val="center"/>
          </w:tcPr>
          <w:p w14:paraId="13AAFEB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1FB41BA"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53D9C7EE" w14:textId="77777777">
        <w:trPr>
          <w:trHeight w:val="70"/>
        </w:trPr>
        <w:tc>
          <w:tcPr>
            <w:tcW w:w="834" w:type="pct"/>
            <w:shd w:val="clear" w:color="auto" w:fill="auto"/>
            <w:vAlign w:val="center"/>
          </w:tcPr>
          <w:p w14:paraId="2BAD24D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Walkability Index Score</w:t>
            </w:r>
          </w:p>
        </w:tc>
        <w:tc>
          <w:tcPr>
            <w:tcW w:w="834" w:type="pct"/>
            <w:shd w:val="clear" w:color="auto" w:fill="auto"/>
            <w:vAlign w:val="center"/>
          </w:tcPr>
          <w:p w14:paraId="2C6B808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w:t>
            </w:r>
          </w:p>
        </w:tc>
        <w:tc>
          <w:tcPr>
            <w:tcW w:w="833" w:type="pct"/>
            <w:shd w:val="clear" w:color="auto" w:fill="auto"/>
            <w:vAlign w:val="center"/>
          </w:tcPr>
          <w:p w14:paraId="332ECA3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w:t>
            </w:r>
          </w:p>
        </w:tc>
        <w:tc>
          <w:tcPr>
            <w:tcW w:w="833" w:type="pct"/>
            <w:shd w:val="clear" w:color="auto" w:fill="auto"/>
            <w:vAlign w:val="center"/>
          </w:tcPr>
          <w:p w14:paraId="251117B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w:t>
            </w:r>
          </w:p>
        </w:tc>
        <w:tc>
          <w:tcPr>
            <w:tcW w:w="833" w:type="pct"/>
            <w:shd w:val="clear" w:color="auto" w:fill="auto"/>
            <w:vAlign w:val="center"/>
          </w:tcPr>
          <w:p w14:paraId="1BC6CE7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34EBC463"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4A5527FC" w14:textId="77777777">
        <w:trPr>
          <w:trHeight w:val="70"/>
        </w:trPr>
        <w:tc>
          <w:tcPr>
            <w:tcW w:w="834" w:type="pct"/>
            <w:shd w:val="clear" w:color="auto" w:fill="auto"/>
            <w:vAlign w:val="center"/>
          </w:tcPr>
          <w:p w14:paraId="64D7D79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Access to Exercise Opportunities</w:t>
            </w:r>
          </w:p>
        </w:tc>
        <w:tc>
          <w:tcPr>
            <w:tcW w:w="834" w:type="pct"/>
            <w:shd w:val="clear" w:color="auto" w:fill="auto"/>
            <w:vAlign w:val="center"/>
          </w:tcPr>
          <w:p w14:paraId="4777A04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84.1%</w:t>
            </w:r>
          </w:p>
        </w:tc>
        <w:tc>
          <w:tcPr>
            <w:tcW w:w="833" w:type="pct"/>
            <w:shd w:val="clear" w:color="auto" w:fill="auto"/>
            <w:vAlign w:val="center"/>
          </w:tcPr>
          <w:p w14:paraId="534D133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73.0%</w:t>
            </w:r>
          </w:p>
        </w:tc>
        <w:tc>
          <w:tcPr>
            <w:tcW w:w="833" w:type="pct"/>
            <w:shd w:val="clear" w:color="auto" w:fill="auto"/>
            <w:vAlign w:val="center"/>
          </w:tcPr>
          <w:p w14:paraId="4EE6369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73.0%</w:t>
            </w:r>
          </w:p>
        </w:tc>
        <w:tc>
          <w:tcPr>
            <w:tcW w:w="833" w:type="pct"/>
            <w:shd w:val="clear" w:color="auto" w:fill="auto"/>
            <w:vAlign w:val="center"/>
          </w:tcPr>
          <w:p w14:paraId="70C9E9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FF00"/>
            <w:vAlign w:val="center"/>
          </w:tcPr>
          <w:p w14:paraId="0D106DE8"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0B11D18F" w14:textId="77777777">
        <w:trPr>
          <w:trHeight w:val="70"/>
        </w:trPr>
        <w:tc>
          <w:tcPr>
            <w:tcW w:w="834" w:type="pct"/>
            <w:shd w:val="clear" w:color="auto" w:fill="auto"/>
            <w:vAlign w:val="center"/>
          </w:tcPr>
          <w:p w14:paraId="3FEBCC0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Recreation and Fitness Facility Access</w:t>
            </w:r>
          </w:p>
        </w:tc>
        <w:tc>
          <w:tcPr>
            <w:tcW w:w="834" w:type="pct"/>
            <w:shd w:val="clear" w:color="auto" w:fill="auto"/>
            <w:vAlign w:val="center"/>
          </w:tcPr>
          <w:p w14:paraId="5400294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14.8</w:t>
            </w:r>
          </w:p>
        </w:tc>
        <w:tc>
          <w:tcPr>
            <w:tcW w:w="833" w:type="pct"/>
            <w:shd w:val="clear" w:color="auto" w:fill="auto"/>
            <w:vAlign w:val="center"/>
          </w:tcPr>
          <w:p w14:paraId="253D3E4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13.1</w:t>
            </w:r>
          </w:p>
        </w:tc>
        <w:tc>
          <w:tcPr>
            <w:tcW w:w="833" w:type="pct"/>
            <w:shd w:val="clear" w:color="auto" w:fill="auto"/>
            <w:vAlign w:val="center"/>
          </w:tcPr>
          <w:p w14:paraId="3989D77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w:t>
            </w:r>
          </w:p>
        </w:tc>
        <w:tc>
          <w:tcPr>
            <w:tcW w:w="833" w:type="pct"/>
            <w:shd w:val="clear" w:color="auto" w:fill="auto"/>
            <w:vAlign w:val="center"/>
          </w:tcPr>
          <w:p w14:paraId="781BF59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63A9FB1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ED76C9A" w14:textId="77777777">
        <w:trPr>
          <w:trHeight w:val="70"/>
        </w:trPr>
        <w:tc>
          <w:tcPr>
            <w:tcW w:w="834" w:type="pct"/>
            <w:shd w:val="clear" w:color="auto" w:fill="auto"/>
            <w:vAlign w:val="center"/>
          </w:tcPr>
          <w:p w14:paraId="45A123A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Sugar-Sweetened Beverage (SSB) Consumption</w:t>
            </w:r>
          </w:p>
        </w:tc>
        <w:tc>
          <w:tcPr>
            <w:tcW w:w="834" w:type="pct"/>
            <w:shd w:val="clear" w:color="auto" w:fill="auto"/>
            <w:vAlign w:val="center"/>
          </w:tcPr>
          <w:p w14:paraId="51E0B8A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351968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2ACB551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Suppressed</w:t>
            </w:r>
          </w:p>
        </w:tc>
        <w:tc>
          <w:tcPr>
            <w:tcW w:w="833" w:type="pct"/>
            <w:shd w:val="clear" w:color="auto" w:fill="auto"/>
            <w:vAlign w:val="center"/>
          </w:tcPr>
          <w:p w14:paraId="558D061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FFFF" w:themeFill="background1"/>
            <w:vAlign w:val="center"/>
          </w:tcPr>
          <w:p w14:paraId="1E30527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696E2895"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4217D7C3" w14:textId="3981AF72"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848E0">
        <w:rPr>
          <w:rFonts w:ascii="Calibri" w:eastAsia="Calibri" w:hAnsi="Calibri" w:cs="Times New Roman"/>
          <w:b/>
          <w:bCs/>
        </w:rPr>
        <w:t>A3.</w:t>
      </w:r>
      <w:r w:rsidRPr="00C850BF">
        <w:rPr>
          <w:rFonts w:ascii="Calibri" w:eastAsia="Calibri" w:hAnsi="Calibri" w:cs="Times New Roman"/>
          <w:b/>
          <w:bCs/>
        </w:rPr>
        <w:t>4: Education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07A74713" w14:textId="77777777">
        <w:trPr>
          <w:trHeight w:val="20"/>
          <w:tblHeader/>
        </w:trPr>
        <w:tc>
          <w:tcPr>
            <w:tcW w:w="834" w:type="pct"/>
            <w:shd w:val="clear" w:color="auto" w:fill="B7CFED" w:themeFill="text2" w:themeFillTint="40"/>
            <w:noWrap/>
            <w:vAlign w:val="center"/>
          </w:tcPr>
          <w:p w14:paraId="27BD227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DDF114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1A6D4E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4842119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29A96A6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6363D31F"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495989B4" w14:textId="77777777">
        <w:trPr>
          <w:trHeight w:val="20"/>
        </w:trPr>
        <w:tc>
          <w:tcPr>
            <w:tcW w:w="834" w:type="pct"/>
            <w:shd w:val="clear" w:color="auto" w:fill="auto"/>
            <w:vAlign w:val="center"/>
          </w:tcPr>
          <w:p w14:paraId="375E4C3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English Proficiency</w:t>
            </w:r>
          </w:p>
        </w:tc>
        <w:tc>
          <w:tcPr>
            <w:tcW w:w="834" w:type="pct"/>
            <w:shd w:val="clear" w:color="auto" w:fill="auto"/>
            <w:vAlign w:val="center"/>
          </w:tcPr>
          <w:p w14:paraId="379EA92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w:t>
            </w:r>
          </w:p>
        </w:tc>
        <w:tc>
          <w:tcPr>
            <w:tcW w:w="833" w:type="pct"/>
            <w:shd w:val="clear" w:color="auto" w:fill="auto"/>
            <w:vAlign w:val="center"/>
          </w:tcPr>
          <w:p w14:paraId="5CCD235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shd w:val="clear" w:color="auto" w:fill="auto"/>
            <w:vAlign w:val="center"/>
          </w:tcPr>
          <w:p w14:paraId="44D10A4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w:t>
            </w:r>
          </w:p>
        </w:tc>
        <w:tc>
          <w:tcPr>
            <w:tcW w:w="833" w:type="pct"/>
            <w:shd w:val="clear" w:color="auto" w:fill="auto"/>
            <w:vAlign w:val="center"/>
          </w:tcPr>
          <w:p w14:paraId="228451E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494724BF"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1FFCE9EE" w14:textId="77777777">
        <w:trPr>
          <w:trHeight w:val="20"/>
        </w:trPr>
        <w:tc>
          <w:tcPr>
            <w:tcW w:w="834" w:type="pct"/>
            <w:shd w:val="clear" w:color="auto" w:fill="auto"/>
            <w:vAlign w:val="center"/>
          </w:tcPr>
          <w:p w14:paraId="0B04A1D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High School Graduation Rate</w:t>
            </w:r>
          </w:p>
        </w:tc>
        <w:tc>
          <w:tcPr>
            <w:tcW w:w="834" w:type="pct"/>
            <w:shd w:val="clear" w:color="auto" w:fill="auto"/>
            <w:vAlign w:val="center"/>
          </w:tcPr>
          <w:p w14:paraId="4BC0D08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81.1%</w:t>
            </w:r>
          </w:p>
        </w:tc>
        <w:tc>
          <w:tcPr>
            <w:tcW w:w="833" w:type="pct"/>
            <w:shd w:val="clear" w:color="auto" w:fill="auto"/>
            <w:vAlign w:val="center"/>
          </w:tcPr>
          <w:p w14:paraId="3F0D943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87.6%</w:t>
            </w:r>
          </w:p>
        </w:tc>
        <w:tc>
          <w:tcPr>
            <w:tcW w:w="833" w:type="pct"/>
            <w:shd w:val="clear" w:color="auto" w:fill="auto"/>
            <w:vAlign w:val="center"/>
          </w:tcPr>
          <w:p w14:paraId="06FB66B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84.0%</w:t>
            </w:r>
          </w:p>
        </w:tc>
        <w:tc>
          <w:tcPr>
            <w:tcW w:w="833" w:type="pct"/>
            <w:shd w:val="clear" w:color="auto" w:fill="auto"/>
            <w:vAlign w:val="center"/>
          </w:tcPr>
          <w:p w14:paraId="75A0031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FF00"/>
            <w:vAlign w:val="center"/>
          </w:tcPr>
          <w:p w14:paraId="16A3ABA7"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2DED7709" w14:textId="77777777">
        <w:trPr>
          <w:trHeight w:val="20"/>
        </w:trPr>
        <w:tc>
          <w:tcPr>
            <w:tcW w:w="834" w:type="pct"/>
            <w:shd w:val="clear" w:color="auto" w:fill="auto"/>
            <w:vAlign w:val="center"/>
          </w:tcPr>
          <w:p w14:paraId="44A7152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with No High School Diploma</w:t>
            </w:r>
          </w:p>
        </w:tc>
        <w:tc>
          <w:tcPr>
            <w:tcW w:w="834" w:type="pct"/>
            <w:shd w:val="clear" w:color="auto" w:fill="auto"/>
            <w:vAlign w:val="center"/>
          </w:tcPr>
          <w:p w14:paraId="58E3036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shd w:val="clear" w:color="auto" w:fill="auto"/>
            <w:vAlign w:val="center"/>
          </w:tcPr>
          <w:p w14:paraId="18078EB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w:t>
            </w:r>
          </w:p>
        </w:tc>
        <w:tc>
          <w:tcPr>
            <w:tcW w:w="833" w:type="pct"/>
            <w:shd w:val="clear" w:color="auto" w:fill="auto"/>
            <w:vAlign w:val="center"/>
          </w:tcPr>
          <w:p w14:paraId="74FBEB8F"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7.7%</w:t>
            </w:r>
          </w:p>
        </w:tc>
        <w:tc>
          <w:tcPr>
            <w:tcW w:w="833" w:type="pct"/>
            <w:shd w:val="clear" w:color="auto" w:fill="auto"/>
            <w:vAlign w:val="center"/>
          </w:tcPr>
          <w:p w14:paraId="7F88B34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3A536F9C"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3339914C" w14:textId="77777777">
        <w:trPr>
          <w:trHeight w:val="20"/>
        </w:trPr>
        <w:tc>
          <w:tcPr>
            <w:tcW w:w="834" w:type="pct"/>
            <w:shd w:val="clear" w:color="auto" w:fill="auto"/>
            <w:vAlign w:val="center"/>
          </w:tcPr>
          <w:p w14:paraId="09FC531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Math Proficiency</w:t>
            </w:r>
          </w:p>
        </w:tc>
        <w:tc>
          <w:tcPr>
            <w:tcW w:w="834" w:type="pct"/>
            <w:shd w:val="clear" w:color="auto" w:fill="auto"/>
            <w:vAlign w:val="center"/>
          </w:tcPr>
          <w:p w14:paraId="300B488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63.9%</w:t>
            </w:r>
          </w:p>
        </w:tc>
        <w:tc>
          <w:tcPr>
            <w:tcW w:w="833" w:type="pct"/>
            <w:shd w:val="clear" w:color="auto" w:fill="auto"/>
            <w:vAlign w:val="center"/>
          </w:tcPr>
          <w:p w14:paraId="3BEA5A5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65.8%</w:t>
            </w:r>
          </w:p>
        </w:tc>
        <w:tc>
          <w:tcPr>
            <w:tcW w:w="833" w:type="pct"/>
            <w:shd w:val="clear" w:color="auto" w:fill="auto"/>
            <w:vAlign w:val="center"/>
          </w:tcPr>
          <w:p w14:paraId="289828F3"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75.6%</w:t>
            </w:r>
          </w:p>
        </w:tc>
        <w:tc>
          <w:tcPr>
            <w:tcW w:w="833" w:type="pct"/>
            <w:shd w:val="clear" w:color="auto" w:fill="auto"/>
            <w:vAlign w:val="center"/>
          </w:tcPr>
          <w:p w14:paraId="7067C35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vAlign w:val="center"/>
          </w:tcPr>
          <w:p w14:paraId="57BE1BB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18431313" w14:textId="77777777">
        <w:trPr>
          <w:trHeight w:val="20"/>
        </w:trPr>
        <w:tc>
          <w:tcPr>
            <w:tcW w:w="834" w:type="pct"/>
            <w:shd w:val="clear" w:color="auto" w:fill="auto"/>
            <w:vAlign w:val="center"/>
          </w:tcPr>
          <w:p w14:paraId="4287E05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Student Reading Proficiency</w:t>
            </w:r>
          </w:p>
        </w:tc>
        <w:tc>
          <w:tcPr>
            <w:tcW w:w="834" w:type="pct"/>
            <w:shd w:val="clear" w:color="auto" w:fill="auto"/>
            <w:vAlign w:val="center"/>
          </w:tcPr>
          <w:p w14:paraId="71B600E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60.1%</w:t>
            </w:r>
          </w:p>
        </w:tc>
        <w:tc>
          <w:tcPr>
            <w:tcW w:w="833" w:type="pct"/>
            <w:shd w:val="clear" w:color="auto" w:fill="auto"/>
            <w:vAlign w:val="center"/>
          </w:tcPr>
          <w:p w14:paraId="6E4DB0E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59.5%</w:t>
            </w:r>
          </w:p>
        </w:tc>
        <w:tc>
          <w:tcPr>
            <w:tcW w:w="833" w:type="pct"/>
            <w:shd w:val="clear" w:color="auto" w:fill="auto"/>
            <w:vAlign w:val="center"/>
          </w:tcPr>
          <w:p w14:paraId="35895CA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65.2%</w:t>
            </w:r>
          </w:p>
        </w:tc>
        <w:tc>
          <w:tcPr>
            <w:tcW w:w="833" w:type="pct"/>
            <w:shd w:val="clear" w:color="auto" w:fill="auto"/>
            <w:vAlign w:val="center"/>
          </w:tcPr>
          <w:p w14:paraId="71B3289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2020-2021</w:t>
            </w:r>
          </w:p>
        </w:tc>
        <w:tc>
          <w:tcPr>
            <w:tcW w:w="833" w:type="pct"/>
            <w:shd w:val="clear" w:color="auto" w:fill="FF0000"/>
            <w:vAlign w:val="center"/>
          </w:tcPr>
          <w:p w14:paraId="0128E0C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75BE7A0" w14:textId="77777777">
        <w:trPr>
          <w:trHeight w:val="20"/>
        </w:trPr>
        <w:tc>
          <w:tcPr>
            <w:tcW w:w="834" w:type="pct"/>
            <w:shd w:val="clear" w:color="auto" w:fill="auto"/>
            <w:vAlign w:val="center"/>
          </w:tcPr>
          <w:p w14:paraId="603F73E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School Funding Adequacy</w:t>
            </w:r>
          </w:p>
        </w:tc>
        <w:tc>
          <w:tcPr>
            <w:tcW w:w="834" w:type="pct"/>
            <w:shd w:val="clear" w:color="auto" w:fill="auto"/>
            <w:vAlign w:val="center"/>
          </w:tcPr>
          <w:p w14:paraId="7D4E4C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3FD9E27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-$4,742</w:t>
            </w:r>
          </w:p>
        </w:tc>
        <w:tc>
          <w:tcPr>
            <w:tcW w:w="833" w:type="pct"/>
            <w:shd w:val="clear" w:color="auto" w:fill="auto"/>
            <w:vAlign w:val="center"/>
          </w:tcPr>
          <w:p w14:paraId="24D16411"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-$7,819</w:t>
            </w:r>
          </w:p>
        </w:tc>
        <w:tc>
          <w:tcPr>
            <w:tcW w:w="833" w:type="pct"/>
            <w:shd w:val="clear" w:color="auto" w:fill="auto"/>
            <w:vAlign w:val="center"/>
          </w:tcPr>
          <w:p w14:paraId="0FF8B78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3A62164"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6EDA2CF0" w14:textId="77777777">
        <w:trPr>
          <w:trHeight w:val="20"/>
        </w:trPr>
        <w:tc>
          <w:tcPr>
            <w:tcW w:w="834" w:type="pct"/>
            <w:shd w:val="clear" w:color="auto" w:fill="auto"/>
            <w:vAlign w:val="center"/>
          </w:tcPr>
          <w:p w14:paraId="0BD1A6F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xml:space="preserve">School Funding Adequacy – </w:t>
            </w:r>
            <w:r w:rsidRPr="00C850BF">
              <w:rPr>
                <w:rFonts w:ascii="Calibri" w:eastAsia="Calibri" w:hAnsi="Calibri" w:cs="Times New Roman"/>
                <w:sz w:val="20"/>
                <w:szCs w:val="20"/>
              </w:rPr>
              <w:lastRenderedPageBreak/>
              <w:t>Spending per pupil</w:t>
            </w:r>
          </w:p>
        </w:tc>
        <w:tc>
          <w:tcPr>
            <w:tcW w:w="834" w:type="pct"/>
            <w:shd w:val="clear" w:color="auto" w:fill="auto"/>
            <w:vAlign w:val="center"/>
          </w:tcPr>
          <w:p w14:paraId="050004C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lastRenderedPageBreak/>
              <w:t>N/A</w:t>
            </w:r>
          </w:p>
        </w:tc>
        <w:tc>
          <w:tcPr>
            <w:tcW w:w="833" w:type="pct"/>
            <w:shd w:val="clear" w:color="auto" w:fill="auto"/>
            <w:vAlign w:val="center"/>
          </w:tcPr>
          <w:p w14:paraId="6CC47AC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$10,655</w:t>
            </w:r>
          </w:p>
        </w:tc>
        <w:tc>
          <w:tcPr>
            <w:tcW w:w="833" w:type="pct"/>
            <w:shd w:val="clear" w:color="auto" w:fill="auto"/>
            <w:vAlign w:val="center"/>
          </w:tcPr>
          <w:p w14:paraId="48A7AD8A"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$10,286</w:t>
            </w:r>
          </w:p>
        </w:tc>
        <w:tc>
          <w:tcPr>
            <w:tcW w:w="833" w:type="pct"/>
            <w:shd w:val="clear" w:color="auto" w:fill="auto"/>
            <w:vAlign w:val="center"/>
          </w:tcPr>
          <w:p w14:paraId="63B9614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59D5819C"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1708A327"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4167D12E" w14:textId="5BD1F0A8"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848E0">
        <w:rPr>
          <w:rFonts w:ascii="Calibri" w:eastAsia="Calibri" w:hAnsi="Calibri" w:cs="Times New Roman"/>
          <w:b/>
          <w:bCs/>
        </w:rPr>
        <w:t>A3.</w:t>
      </w:r>
      <w:r w:rsidRPr="00C850BF">
        <w:rPr>
          <w:rFonts w:ascii="Calibri" w:eastAsia="Calibri" w:hAnsi="Calibri" w:cs="Times New Roman"/>
          <w:b/>
          <w:bCs/>
        </w:rPr>
        <w:t>5: Employment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5DE51B06" w14:textId="77777777">
        <w:trPr>
          <w:trHeight w:val="20"/>
          <w:tblHeader/>
        </w:trPr>
        <w:tc>
          <w:tcPr>
            <w:tcW w:w="834" w:type="pct"/>
            <w:shd w:val="clear" w:color="auto" w:fill="B7CFED" w:themeFill="text2" w:themeFillTint="40"/>
            <w:noWrap/>
            <w:vAlign w:val="center"/>
          </w:tcPr>
          <w:p w14:paraId="46D0AC8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4E77703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718B82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6A5DCFF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2C01079C"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3E8DB85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ED3D799" w14:textId="77777777">
        <w:trPr>
          <w:trHeight w:val="80"/>
        </w:trPr>
        <w:tc>
          <w:tcPr>
            <w:tcW w:w="834" w:type="pct"/>
            <w:shd w:val="clear" w:color="auto" w:fill="auto"/>
            <w:vAlign w:val="center"/>
          </w:tcPr>
          <w:p w14:paraId="394A8AF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Unemployment Rate</w:t>
            </w:r>
          </w:p>
        </w:tc>
        <w:tc>
          <w:tcPr>
            <w:tcW w:w="834" w:type="pct"/>
            <w:shd w:val="clear" w:color="auto" w:fill="auto"/>
          </w:tcPr>
          <w:p w14:paraId="7BC24B7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3.9%</w:t>
            </w:r>
          </w:p>
        </w:tc>
        <w:tc>
          <w:tcPr>
            <w:tcW w:w="833" w:type="pct"/>
            <w:shd w:val="clear" w:color="auto" w:fill="auto"/>
          </w:tcPr>
          <w:p w14:paraId="67D632B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w:t>
            </w:r>
          </w:p>
        </w:tc>
        <w:tc>
          <w:tcPr>
            <w:tcW w:w="833" w:type="pct"/>
            <w:shd w:val="clear" w:color="auto" w:fill="auto"/>
          </w:tcPr>
          <w:p w14:paraId="1F6403D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w:t>
            </w:r>
          </w:p>
        </w:tc>
        <w:tc>
          <w:tcPr>
            <w:tcW w:w="833" w:type="pct"/>
            <w:shd w:val="clear" w:color="auto" w:fill="auto"/>
            <w:vAlign w:val="center"/>
          </w:tcPr>
          <w:p w14:paraId="5AF386B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4B84559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7B3C194" w14:textId="77777777">
        <w:trPr>
          <w:trHeight w:val="80"/>
        </w:trPr>
        <w:tc>
          <w:tcPr>
            <w:tcW w:w="834" w:type="pct"/>
            <w:shd w:val="clear" w:color="auto" w:fill="auto"/>
            <w:vAlign w:val="center"/>
          </w:tcPr>
          <w:p w14:paraId="1002D157"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Average Annual Unemployment Rate, 2013-2023</w:t>
            </w:r>
          </w:p>
        </w:tc>
        <w:tc>
          <w:tcPr>
            <w:tcW w:w="834" w:type="pct"/>
            <w:shd w:val="clear" w:color="auto" w:fill="auto"/>
          </w:tcPr>
          <w:p w14:paraId="5725B86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w:t>
            </w:r>
          </w:p>
        </w:tc>
        <w:tc>
          <w:tcPr>
            <w:tcW w:w="833" w:type="pct"/>
            <w:shd w:val="clear" w:color="auto" w:fill="auto"/>
          </w:tcPr>
          <w:p w14:paraId="5D1FC09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3.5%</w:t>
            </w:r>
          </w:p>
        </w:tc>
        <w:tc>
          <w:tcPr>
            <w:tcW w:w="833" w:type="pct"/>
            <w:shd w:val="clear" w:color="auto" w:fill="auto"/>
          </w:tcPr>
          <w:p w14:paraId="262C997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w:t>
            </w:r>
          </w:p>
        </w:tc>
        <w:tc>
          <w:tcPr>
            <w:tcW w:w="833" w:type="pct"/>
            <w:shd w:val="clear" w:color="auto" w:fill="auto"/>
            <w:vAlign w:val="center"/>
          </w:tcPr>
          <w:p w14:paraId="1808CCB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2024</w:t>
            </w:r>
          </w:p>
        </w:tc>
        <w:tc>
          <w:tcPr>
            <w:tcW w:w="833" w:type="pct"/>
            <w:shd w:val="clear" w:color="auto" w:fill="FF0000"/>
            <w:vAlign w:val="center"/>
          </w:tcPr>
          <w:p w14:paraId="24A34C5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361611CC"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07B5A072" w14:textId="438BB350"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848E0">
        <w:rPr>
          <w:rFonts w:ascii="Calibri" w:eastAsia="Calibri" w:hAnsi="Calibri" w:cs="Times New Roman"/>
          <w:b/>
          <w:bCs/>
        </w:rPr>
        <w:t>A3.</w:t>
      </w:r>
      <w:r w:rsidRPr="00C850BF">
        <w:rPr>
          <w:rFonts w:ascii="Calibri" w:eastAsia="Calibri" w:hAnsi="Calibri" w:cs="Times New Roman"/>
          <w:b/>
          <w:bCs/>
        </w:rPr>
        <w:t>6: Environmental Quality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3CAE0264" w14:textId="77777777">
        <w:trPr>
          <w:trHeight w:val="20"/>
          <w:tblHeader/>
        </w:trPr>
        <w:tc>
          <w:tcPr>
            <w:tcW w:w="834" w:type="pct"/>
            <w:shd w:val="clear" w:color="auto" w:fill="B7CFED" w:themeFill="text2" w:themeFillTint="40"/>
            <w:noWrap/>
            <w:vAlign w:val="center"/>
          </w:tcPr>
          <w:p w14:paraId="5DD8E70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652367B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A4F64A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72D412F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CE9249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272E779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73CF9605" w14:textId="77777777">
        <w:trPr>
          <w:trHeight w:val="20"/>
        </w:trPr>
        <w:tc>
          <w:tcPr>
            <w:tcW w:w="834" w:type="pct"/>
            <w:shd w:val="clear" w:color="auto" w:fill="auto"/>
            <w:vAlign w:val="center"/>
          </w:tcPr>
          <w:p w14:paraId="7A9E94C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Flood Vulnerability</w:t>
            </w:r>
          </w:p>
        </w:tc>
        <w:tc>
          <w:tcPr>
            <w:tcW w:w="834" w:type="pct"/>
            <w:shd w:val="clear" w:color="auto" w:fill="auto"/>
            <w:vAlign w:val="center"/>
          </w:tcPr>
          <w:p w14:paraId="30BFCB4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6.5%</w:t>
            </w:r>
          </w:p>
        </w:tc>
        <w:tc>
          <w:tcPr>
            <w:tcW w:w="833" w:type="pct"/>
            <w:shd w:val="clear" w:color="auto" w:fill="auto"/>
            <w:vAlign w:val="center"/>
          </w:tcPr>
          <w:p w14:paraId="48E622D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shd w:val="clear" w:color="auto" w:fill="auto"/>
            <w:vAlign w:val="center"/>
          </w:tcPr>
          <w:p w14:paraId="3FD4110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w:t>
            </w:r>
          </w:p>
        </w:tc>
        <w:tc>
          <w:tcPr>
            <w:tcW w:w="833" w:type="pct"/>
            <w:shd w:val="clear" w:color="auto" w:fill="auto"/>
            <w:vAlign w:val="center"/>
          </w:tcPr>
          <w:p w14:paraId="459D77A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w:t>
            </w:r>
          </w:p>
        </w:tc>
        <w:tc>
          <w:tcPr>
            <w:tcW w:w="833" w:type="pct"/>
            <w:shd w:val="clear" w:color="auto" w:fill="00B050"/>
            <w:vAlign w:val="center"/>
          </w:tcPr>
          <w:p w14:paraId="45053503"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3DCD94CF" w14:textId="77777777">
        <w:trPr>
          <w:trHeight w:val="20"/>
        </w:trPr>
        <w:tc>
          <w:tcPr>
            <w:tcW w:w="834" w:type="pct"/>
            <w:shd w:val="clear" w:color="auto" w:fill="auto"/>
            <w:vAlign w:val="center"/>
          </w:tcPr>
          <w:p w14:paraId="7DBB272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Drinking Water Safety</w:t>
            </w:r>
          </w:p>
        </w:tc>
        <w:tc>
          <w:tcPr>
            <w:tcW w:w="834" w:type="pct"/>
            <w:shd w:val="clear" w:color="auto" w:fill="auto"/>
            <w:vAlign w:val="center"/>
          </w:tcPr>
          <w:p w14:paraId="0FDA5F1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16,107</w:t>
            </w:r>
          </w:p>
        </w:tc>
        <w:tc>
          <w:tcPr>
            <w:tcW w:w="833" w:type="pct"/>
            <w:shd w:val="clear" w:color="auto" w:fill="auto"/>
            <w:vAlign w:val="center"/>
          </w:tcPr>
          <w:p w14:paraId="477E86F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shd w:val="clear" w:color="auto" w:fill="auto"/>
            <w:vAlign w:val="center"/>
          </w:tcPr>
          <w:p w14:paraId="5C0C7F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w:t>
            </w:r>
          </w:p>
        </w:tc>
        <w:tc>
          <w:tcPr>
            <w:tcW w:w="833" w:type="pct"/>
            <w:shd w:val="clear" w:color="auto" w:fill="auto"/>
            <w:vAlign w:val="center"/>
          </w:tcPr>
          <w:p w14:paraId="6684668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00B050"/>
            <w:vAlign w:val="center"/>
          </w:tcPr>
          <w:p w14:paraId="005E541D"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12D28C7D"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32645D9E" w14:textId="5B096183"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848E0">
        <w:rPr>
          <w:rFonts w:ascii="Calibri" w:eastAsia="Calibri" w:hAnsi="Calibri" w:cs="Times New Roman"/>
          <w:b/>
          <w:bCs/>
        </w:rPr>
        <w:t>A3.</w:t>
      </w:r>
      <w:r w:rsidRPr="00C850BF">
        <w:rPr>
          <w:rFonts w:ascii="Calibri" w:eastAsia="Calibri" w:hAnsi="Calibri" w:cs="Times New Roman"/>
          <w:b/>
          <w:bCs/>
        </w:rPr>
        <w:t>7: Family, Community and Social Support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0FADDE36" w14:textId="77777777">
        <w:trPr>
          <w:trHeight w:val="20"/>
          <w:tblHeader/>
        </w:trPr>
        <w:tc>
          <w:tcPr>
            <w:tcW w:w="834" w:type="pct"/>
            <w:shd w:val="clear" w:color="auto" w:fill="B7CFED" w:themeFill="text2" w:themeFillTint="40"/>
            <w:noWrap/>
            <w:vAlign w:val="center"/>
          </w:tcPr>
          <w:p w14:paraId="4F6857C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0FD58C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42435CBA"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2D49196C"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6861138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6F3642C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366ACEC" w14:textId="77777777">
        <w:trPr>
          <w:trHeight w:val="20"/>
        </w:trPr>
        <w:tc>
          <w:tcPr>
            <w:tcW w:w="834" w:type="pct"/>
            <w:shd w:val="clear" w:color="auto" w:fill="auto"/>
            <w:vAlign w:val="center"/>
          </w:tcPr>
          <w:p w14:paraId="1C327D6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w:t>
            </w:r>
            <w:r>
              <w:rPr>
                <w:rFonts w:ascii="Calibri" w:eastAsia="Calibri" w:hAnsi="Calibri" w:cs="Times New Roman"/>
                <w:sz w:val="20"/>
                <w:szCs w:val="20"/>
              </w:rPr>
              <w:t>care</w:t>
            </w:r>
            <w:r w:rsidRPr="00C850BF">
              <w:rPr>
                <w:rFonts w:ascii="Calibri" w:eastAsia="Calibri" w:hAnsi="Calibri" w:cs="Times New Roman"/>
                <w:sz w:val="20"/>
                <w:szCs w:val="20"/>
              </w:rPr>
              <w:t xml:space="preserve"> Cost Burden</w:t>
            </w:r>
          </w:p>
        </w:tc>
        <w:tc>
          <w:tcPr>
            <w:tcW w:w="834" w:type="pct"/>
            <w:shd w:val="clear" w:color="auto" w:fill="auto"/>
            <w:vAlign w:val="center"/>
          </w:tcPr>
          <w:p w14:paraId="5800E22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shd w:val="clear" w:color="auto" w:fill="auto"/>
            <w:vAlign w:val="center"/>
          </w:tcPr>
          <w:p w14:paraId="34F1E6C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27.0%</w:t>
            </w:r>
          </w:p>
        </w:tc>
        <w:tc>
          <w:tcPr>
            <w:tcW w:w="833" w:type="pct"/>
            <w:shd w:val="clear" w:color="auto" w:fill="auto"/>
            <w:vAlign w:val="center"/>
          </w:tcPr>
          <w:p w14:paraId="3F2F925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29.0%</w:t>
            </w:r>
          </w:p>
        </w:tc>
        <w:tc>
          <w:tcPr>
            <w:tcW w:w="833" w:type="pct"/>
            <w:shd w:val="clear" w:color="auto" w:fill="auto"/>
            <w:vAlign w:val="center"/>
          </w:tcPr>
          <w:p w14:paraId="1F0D43C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2023</w:t>
            </w:r>
          </w:p>
        </w:tc>
        <w:tc>
          <w:tcPr>
            <w:tcW w:w="833" w:type="pct"/>
            <w:shd w:val="clear" w:color="auto" w:fill="FF0000"/>
            <w:vAlign w:val="center"/>
          </w:tcPr>
          <w:p w14:paraId="5AEF24E1"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874A103" w14:textId="77777777">
        <w:trPr>
          <w:trHeight w:val="20"/>
        </w:trPr>
        <w:tc>
          <w:tcPr>
            <w:tcW w:w="834" w:type="pct"/>
            <w:shd w:val="clear" w:color="auto" w:fill="auto"/>
            <w:vAlign w:val="center"/>
          </w:tcPr>
          <w:p w14:paraId="3504A3C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Young People Not in School or Working</w:t>
            </w:r>
          </w:p>
        </w:tc>
        <w:tc>
          <w:tcPr>
            <w:tcW w:w="834" w:type="pct"/>
            <w:shd w:val="clear" w:color="auto" w:fill="auto"/>
            <w:vAlign w:val="center"/>
          </w:tcPr>
          <w:p w14:paraId="0E0B5B5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64BCCB5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shd w:val="clear" w:color="auto" w:fill="auto"/>
            <w:vAlign w:val="center"/>
          </w:tcPr>
          <w:p w14:paraId="39D27AB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8.7%</w:t>
            </w:r>
          </w:p>
        </w:tc>
        <w:tc>
          <w:tcPr>
            <w:tcW w:w="833" w:type="pct"/>
            <w:shd w:val="clear" w:color="auto" w:fill="auto"/>
            <w:vAlign w:val="center"/>
          </w:tcPr>
          <w:p w14:paraId="5AB98BD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1B3702D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1D51BEB1"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640D5488" w14:textId="10736B20"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848E0">
        <w:rPr>
          <w:rFonts w:ascii="Calibri" w:eastAsia="Calibri" w:hAnsi="Calibri" w:cs="Times New Roman"/>
          <w:b/>
          <w:bCs/>
        </w:rPr>
        <w:t>A3.</w:t>
      </w:r>
      <w:r w:rsidRPr="00C850BF">
        <w:rPr>
          <w:rFonts w:ascii="Calibri" w:eastAsia="Calibri" w:hAnsi="Calibri" w:cs="Times New Roman"/>
          <w:b/>
          <w:bCs/>
        </w:rPr>
        <w:t>8: Food Security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30B8EC5F" w14:textId="77777777">
        <w:trPr>
          <w:trHeight w:val="20"/>
          <w:tblHeader/>
        </w:trPr>
        <w:tc>
          <w:tcPr>
            <w:tcW w:w="834" w:type="pct"/>
            <w:shd w:val="clear" w:color="auto" w:fill="B7CFED" w:themeFill="text2" w:themeFillTint="40"/>
            <w:noWrap/>
            <w:vAlign w:val="center"/>
          </w:tcPr>
          <w:p w14:paraId="6E70C32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6FB1ED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ADABAC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543D3A3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BEE3CF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0DA5E7C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6940A571" w14:textId="77777777">
        <w:trPr>
          <w:trHeight w:val="20"/>
        </w:trPr>
        <w:tc>
          <w:tcPr>
            <w:tcW w:w="834" w:type="pct"/>
            <w:shd w:val="clear" w:color="auto" w:fill="auto"/>
            <w:vAlign w:val="center"/>
          </w:tcPr>
          <w:p w14:paraId="4150CBC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w:t>
            </w:r>
          </w:p>
        </w:tc>
        <w:tc>
          <w:tcPr>
            <w:tcW w:w="834" w:type="pct"/>
            <w:shd w:val="clear" w:color="auto" w:fill="auto"/>
          </w:tcPr>
          <w:p w14:paraId="53A5A3B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10.3%</w:t>
            </w:r>
          </w:p>
        </w:tc>
        <w:tc>
          <w:tcPr>
            <w:tcW w:w="833" w:type="pct"/>
            <w:shd w:val="clear" w:color="auto" w:fill="auto"/>
            <w:vAlign w:val="center"/>
          </w:tcPr>
          <w:p w14:paraId="1487C12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11.4%</w:t>
            </w:r>
          </w:p>
        </w:tc>
        <w:tc>
          <w:tcPr>
            <w:tcW w:w="833" w:type="pct"/>
            <w:shd w:val="clear" w:color="auto" w:fill="auto"/>
            <w:vAlign w:val="center"/>
          </w:tcPr>
          <w:p w14:paraId="370A15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14.1%</w:t>
            </w:r>
          </w:p>
        </w:tc>
        <w:tc>
          <w:tcPr>
            <w:tcW w:w="833" w:type="pct"/>
            <w:shd w:val="clear" w:color="auto" w:fill="auto"/>
            <w:vAlign w:val="center"/>
          </w:tcPr>
          <w:p w14:paraId="18E837B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1FADCA8F"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4B71ACF" w14:textId="77777777">
        <w:trPr>
          <w:trHeight w:val="20"/>
        </w:trPr>
        <w:tc>
          <w:tcPr>
            <w:tcW w:w="834" w:type="pct"/>
            <w:shd w:val="clear" w:color="auto" w:fill="auto"/>
            <w:vAlign w:val="center"/>
          </w:tcPr>
          <w:p w14:paraId="7017C38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Food Insecure Children</w:t>
            </w:r>
          </w:p>
        </w:tc>
        <w:tc>
          <w:tcPr>
            <w:tcW w:w="834" w:type="pct"/>
            <w:shd w:val="clear" w:color="auto" w:fill="auto"/>
            <w:vAlign w:val="center"/>
          </w:tcPr>
          <w:p w14:paraId="5AB600D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134A30D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15.3%</w:t>
            </w:r>
          </w:p>
        </w:tc>
        <w:tc>
          <w:tcPr>
            <w:tcW w:w="833" w:type="pct"/>
            <w:shd w:val="clear" w:color="auto" w:fill="auto"/>
            <w:vAlign w:val="center"/>
          </w:tcPr>
          <w:p w14:paraId="2041471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23.0%</w:t>
            </w:r>
          </w:p>
        </w:tc>
        <w:tc>
          <w:tcPr>
            <w:tcW w:w="833" w:type="pct"/>
            <w:shd w:val="clear" w:color="auto" w:fill="auto"/>
            <w:vAlign w:val="center"/>
          </w:tcPr>
          <w:p w14:paraId="0350BE5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BA2843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r w:rsidR="00D5003F" w:rsidRPr="00C850BF" w14:paraId="7607CBF2" w14:textId="77777777">
        <w:trPr>
          <w:trHeight w:val="20"/>
        </w:trPr>
        <w:tc>
          <w:tcPr>
            <w:tcW w:w="834" w:type="pct"/>
            <w:shd w:val="clear" w:color="auto" w:fill="auto"/>
            <w:vAlign w:val="center"/>
          </w:tcPr>
          <w:p w14:paraId="6F8C461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Low-Income and with Low Food Access</w:t>
            </w:r>
          </w:p>
        </w:tc>
        <w:tc>
          <w:tcPr>
            <w:tcW w:w="834" w:type="pct"/>
            <w:shd w:val="clear" w:color="auto" w:fill="auto"/>
            <w:vAlign w:val="center"/>
          </w:tcPr>
          <w:p w14:paraId="736A112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19.4%</w:t>
            </w:r>
          </w:p>
        </w:tc>
        <w:tc>
          <w:tcPr>
            <w:tcW w:w="833" w:type="pct"/>
            <w:shd w:val="clear" w:color="auto" w:fill="auto"/>
            <w:vAlign w:val="center"/>
          </w:tcPr>
          <w:p w14:paraId="47222BB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21.3%</w:t>
            </w:r>
          </w:p>
        </w:tc>
        <w:tc>
          <w:tcPr>
            <w:tcW w:w="833" w:type="pct"/>
            <w:shd w:val="clear" w:color="auto" w:fill="auto"/>
            <w:vAlign w:val="center"/>
          </w:tcPr>
          <w:p w14:paraId="04F2E345"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32.4%</w:t>
            </w:r>
          </w:p>
        </w:tc>
        <w:tc>
          <w:tcPr>
            <w:tcW w:w="833" w:type="pct"/>
            <w:shd w:val="clear" w:color="auto" w:fill="auto"/>
            <w:vAlign w:val="center"/>
          </w:tcPr>
          <w:p w14:paraId="750589D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FF0000"/>
            <w:vAlign w:val="center"/>
          </w:tcPr>
          <w:p w14:paraId="708694CF"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r w:rsidR="00D5003F" w:rsidRPr="00C850BF" w14:paraId="4C13C010" w14:textId="77777777">
        <w:trPr>
          <w:trHeight w:val="20"/>
        </w:trPr>
        <w:tc>
          <w:tcPr>
            <w:tcW w:w="834" w:type="pct"/>
            <w:shd w:val="clear" w:color="auto" w:fill="auto"/>
            <w:vAlign w:val="center"/>
          </w:tcPr>
          <w:p w14:paraId="242801C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Limited Access to Health</w:t>
            </w:r>
            <w:r>
              <w:rPr>
                <w:rFonts w:ascii="Calibri" w:eastAsia="Calibri" w:hAnsi="Calibri" w:cs="Times New Roman"/>
                <w:sz w:val="20"/>
                <w:szCs w:val="20"/>
              </w:rPr>
              <w:t>y</w:t>
            </w:r>
            <w:r w:rsidRPr="00C850BF">
              <w:rPr>
                <w:rFonts w:ascii="Calibri" w:eastAsia="Calibri" w:hAnsi="Calibri" w:cs="Times New Roman"/>
                <w:sz w:val="20"/>
                <w:szCs w:val="20"/>
              </w:rPr>
              <w:t xml:space="preserve"> Foods</w:t>
            </w:r>
          </w:p>
        </w:tc>
        <w:tc>
          <w:tcPr>
            <w:tcW w:w="834" w:type="pct"/>
            <w:shd w:val="clear" w:color="auto" w:fill="auto"/>
            <w:vAlign w:val="center"/>
          </w:tcPr>
          <w:p w14:paraId="2DD8A9F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6BFD934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7.5%</w:t>
            </w:r>
          </w:p>
        </w:tc>
        <w:tc>
          <w:tcPr>
            <w:tcW w:w="833" w:type="pct"/>
            <w:shd w:val="clear" w:color="auto" w:fill="auto"/>
            <w:vAlign w:val="center"/>
          </w:tcPr>
          <w:p w14:paraId="7A07816C"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13.6%</w:t>
            </w:r>
          </w:p>
        </w:tc>
        <w:tc>
          <w:tcPr>
            <w:tcW w:w="833" w:type="pct"/>
            <w:shd w:val="clear" w:color="auto" w:fill="auto"/>
            <w:vAlign w:val="center"/>
          </w:tcPr>
          <w:p w14:paraId="0CFD17D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FF0000"/>
            <w:vAlign w:val="center"/>
          </w:tcPr>
          <w:p w14:paraId="6487E2C6"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r w:rsidR="00D5003F" w:rsidRPr="00C850BF" w14:paraId="74BE356C" w14:textId="77777777">
        <w:trPr>
          <w:trHeight w:val="20"/>
        </w:trPr>
        <w:tc>
          <w:tcPr>
            <w:tcW w:w="834" w:type="pct"/>
            <w:shd w:val="clear" w:color="auto" w:fill="auto"/>
            <w:vAlign w:val="center"/>
          </w:tcPr>
          <w:p w14:paraId="2CBC028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Fast Food Restaurants</w:t>
            </w:r>
          </w:p>
        </w:tc>
        <w:tc>
          <w:tcPr>
            <w:tcW w:w="834" w:type="pct"/>
            <w:shd w:val="clear" w:color="auto" w:fill="auto"/>
            <w:vAlign w:val="center"/>
          </w:tcPr>
          <w:p w14:paraId="43B8B66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96.2</w:t>
            </w:r>
          </w:p>
        </w:tc>
        <w:tc>
          <w:tcPr>
            <w:tcW w:w="833" w:type="pct"/>
            <w:shd w:val="clear" w:color="auto" w:fill="auto"/>
            <w:vAlign w:val="center"/>
          </w:tcPr>
          <w:p w14:paraId="203B49D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77.4</w:t>
            </w:r>
          </w:p>
        </w:tc>
        <w:tc>
          <w:tcPr>
            <w:tcW w:w="833" w:type="pct"/>
            <w:shd w:val="clear" w:color="auto" w:fill="auto"/>
            <w:vAlign w:val="center"/>
          </w:tcPr>
          <w:p w14:paraId="1D8C9992"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92.6</w:t>
            </w:r>
          </w:p>
        </w:tc>
        <w:tc>
          <w:tcPr>
            <w:tcW w:w="833" w:type="pct"/>
            <w:shd w:val="clear" w:color="auto" w:fill="auto"/>
            <w:vAlign w:val="center"/>
          </w:tcPr>
          <w:p w14:paraId="35EC2F0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40D6350E"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r w:rsidR="00D5003F" w:rsidRPr="00C850BF" w14:paraId="79169B1E" w14:textId="77777777">
        <w:trPr>
          <w:trHeight w:val="20"/>
        </w:trPr>
        <w:tc>
          <w:tcPr>
            <w:tcW w:w="834" w:type="pct"/>
            <w:shd w:val="clear" w:color="auto" w:fill="auto"/>
            <w:vAlign w:val="center"/>
          </w:tcPr>
          <w:p w14:paraId="40145A2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Grocery Stores</w:t>
            </w:r>
          </w:p>
        </w:tc>
        <w:tc>
          <w:tcPr>
            <w:tcW w:w="834" w:type="pct"/>
            <w:shd w:val="clear" w:color="auto" w:fill="auto"/>
            <w:vAlign w:val="center"/>
          </w:tcPr>
          <w:p w14:paraId="67D490E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23.4</w:t>
            </w:r>
          </w:p>
        </w:tc>
        <w:tc>
          <w:tcPr>
            <w:tcW w:w="833" w:type="pct"/>
            <w:shd w:val="clear" w:color="auto" w:fill="auto"/>
            <w:vAlign w:val="center"/>
          </w:tcPr>
          <w:p w14:paraId="60C86B0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18.7</w:t>
            </w:r>
          </w:p>
        </w:tc>
        <w:tc>
          <w:tcPr>
            <w:tcW w:w="833" w:type="pct"/>
            <w:shd w:val="clear" w:color="auto" w:fill="auto"/>
            <w:vAlign w:val="center"/>
          </w:tcPr>
          <w:p w14:paraId="03BEB55A"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17.0</w:t>
            </w:r>
          </w:p>
        </w:tc>
        <w:tc>
          <w:tcPr>
            <w:tcW w:w="833" w:type="pct"/>
            <w:shd w:val="clear" w:color="auto" w:fill="auto"/>
            <w:vAlign w:val="center"/>
          </w:tcPr>
          <w:p w14:paraId="463FEDF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tcPr>
          <w:p w14:paraId="1D985C38"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2B73DE">
              <w:rPr>
                <w:rFonts w:ascii="Calibri" w:eastAsia="Calibri" w:hAnsi="Calibri" w:cs="Times New Roman"/>
                <w:sz w:val="20"/>
                <w:szCs w:val="20"/>
              </w:rPr>
              <w:t>High</w:t>
            </w:r>
          </w:p>
        </w:tc>
      </w:tr>
    </w:tbl>
    <w:p w14:paraId="7349D8BD"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730CBAD3" w14:textId="7EB2FF50"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lastRenderedPageBreak/>
        <w:t xml:space="preserve"> Table </w:t>
      </w:r>
      <w:r w:rsidR="00E848E0">
        <w:rPr>
          <w:rFonts w:ascii="Calibri" w:eastAsia="Calibri" w:hAnsi="Calibri" w:cs="Times New Roman"/>
          <w:b/>
          <w:bCs/>
        </w:rPr>
        <w:t>A3.</w:t>
      </w:r>
      <w:r w:rsidRPr="00C850BF">
        <w:rPr>
          <w:rFonts w:ascii="Calibri" w:eastAsia="Calibri" w:hAnsi="Calibri" w:cs="Times New Roman"/>
          <w:b/>
          <w:bCs/>
        </w:rPr>
        <w:t>9: Housing and Homelessness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14777A0E" w14:textId="77777777">
        <w:trPr>
          <w:trHeight w:val="20"/>
          <w:tblHeader/>
        </w:trPr>
        <w:tc>
          <w:tcPr>
            <w:tcW w:w="834" w:type="pct"/>
            <w:shd w:val="clear" w:color="auto" w:fill="B7CFED" w:themeFill="text2" w:themeFillTint="40"/>
            <w:noWrap/>
            <w:vAlign w:val="center"/>
          </w:tcPr>
          <w:p w14:paraId="4A682DB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19AE58B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08F184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1CA3894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8D5493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3965E10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14D16357" w14:textId="77777777">
        <w:trPr>
          <w:trHeight w:val="20"/>
        </w:trPr>
        <w:tc>
          <w:tcPr>
            <w:tcW w:w="834" w:type="pct"/>
            <w:shd w:val="clear" w:color="auto" w:fill="auto"/>
            <w:vAlign w:val="center"/>
          </w:tcPr>
          <w:p w14:paraId="469225C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Renter Costs</w:t>
            </w:r>
            <w:r>
              <w:rPr>
                <w:rFonts w:ascii="Calibri" w:eastAsia="Calibri" w:hAnsi="Calibri" w:cs="Times New Roman"/>
                <w:sz w:val="20"/>
                <w:szCs w:val="20"/>
              </w:rPr>
              <w:t xml:space="preserve"> – Average Gross Rent</w:t>
            </w:r>
          </w:p>
        </w:tc>
        <w:tc>
          <w:tcPr>
            <w:tcW w:w="834" w:type="pct"/>
            <w:shd w:val="clear" w:color="auto" w:fill="auto"/>
            <w:vAlign w:val="center"/>
          </w:tcPr>
          <w:p w14:paraId="6FBF3F9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$1,366</w:t>
            </w:r>
          </w:p>
        </w:tc>
        <w:tc>
          <w:tcPr>
            <w:tcW w:w="833" w:type="pct"/>
            <w:shd w:val="clear" w:color="auto" w:fill="auto"/>
            <w:vAlign w:val="center"/>
          </w:tcPr>
          <w:p w14:paraId="16F6917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$1,090</w:t>
            </w:r>
          </w:p>
        </w:tc>
        <w:tc>
          <w:tcPr>
            <w:tcW w:w="833" w:type="pct"/>
            <w:shd w:val="clear" w:color="auto" w:fill="auto"/>
            <w:vAlign w:val="center"/>
          </w:tcPr>
          <w:p w14:paraId="0C3667F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$1,065</w:t>
            </w:r>
          </w:p>
        </w:tc>
        <w:tc>
          <w:tcPr>
            <w:tcW w:w="833" w:type="pct"/>
            <w:shd w:val="clear" w:color="auto" w:fill="auto"/>
            <w:vAlign w:val="center"/>
          </w:tcPr>
          <w:p w14:paraId="1E3ED5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6B938139"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071BE686" w14:textId="77777777">
        <w:trPr>
          <w:trHeight w:val="20"/>
        </w:trPr>
        <w:tc>
          <w:tcPr>
            <w:tcW w:w="834" w:type="pct"/>
            <w:shd w:val="clear" w:color="auto" w:fill="auto"/>
            <w:vAlign w:val="center"/>
          </w:tcPr>
          <w:p w14:paraId="3FDCCF5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Housing Cost Burden</w:t>
            </w:r>
          </w:p>
        </w:tc>
        <w:tc>
          <w:tcPr>
            <w:tcW w:w="834" w:type="pct"/>
            <w:shd w:val="clear" w:color="auto" w:fill="auto"/>
            <w:vAlign w:val="center"/>
          </w:tcPr>
          <w:p w14:paraId="150BAC3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14.1%</w:t>
            </w:r>
          </w:p>
        </w:tc>
        <w:tc>
          <w:tcPr>
            <w:tcW w:w="833" w:type="pct"/>
            <w:shd w:val="clear" w:color="auto" w:fill="auto"/>
            <w:vAlign w:val="center"/>
          </w:tcPr>
          <w:p w14:paraId="7BDB02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12.2%</w:t>
            </w:r>
          </w:p>
        </w:tc>
        <w:tc>
          <w:tcPr>
            <w:tcW w:w="833" w:type="pct"/>
            <w:shd w:val="clear" w:color="auto" w:fill="auto"/>
            <w:vAlign w:val="center"/>
          </w:tcPr>
          <w:p w14:paraId="1BFE31D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16.3%</w:t>
            </w:r>
          </w:p>
        </w:tc>
        <w:tc>
          <w:tcPr>
            <w:tcW w:w="833" w:type="pct"/>
            <w:shd w:val="clear" w:color="auto" w:fill="auto"/>
            <w:vAlign w:val="center"/>
          </w:tcPr>
          <w:p w14:paraId="01CA012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3D9B3A64"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AE9110B" w14:textId="77777777">
        <w:trPr>
          <w:trHeight w:val="20"/>
        </w:trPr>
        <w:tc>
          <w:tcPr>
            <w:tcW w:w="834" w:type="pct"/>
            <w:shd w:val="clear" w:color="auto" w:fill="auto"/>
            <w:vAlign w:val="center"/>
          </w:tcPr>
          <w:p w14:paraId="5467652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Assisted Housing Units</w:t>
            </w:r>
          </w:p>
        </w:tc>
        <w:tc>
          <w:tcPr>
            <w:tcW w:w="834" w:type="pct"/>
            <w:shd w:val="clear" w:color="auto" w:fill="auto"/>
            <w:vAlign w:val="center"/>
          </w:tcPr>
          <w:p w14:paraId="1D9FF45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413.9</w:t>
            </w:r>
          </w:p>
        </w:tc>
        <w:tc>
          <w:tcPr>
            <w:tcW w:w="833" w:type="pct"/>
            <w:shd w:val="clear" w:color="auto" w:fill="auto"/>
            <w:vAlign w:val="center"/>
          </w:tcPr>
          <w:p w14:paraId="1C6D746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319.2</w:t>
            </w:r>
          </w:p>
        </w:tc>
        <w:tc>
          <w:tcPr>
            <w:tcW w:w="833" w:type="pct"/>
            <w:shd w:val="clear" w:color="auto" w:fill="auto"/>
            <w:vAlign w:val="center"/>
          </w:tcPr>
          <w:p w14:paraId="2E17D2F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324.7</w:t>
            </w:r>
          </w:p>
        </w:tc>
        <w:tc>
          <w:tcPr>
            <w:tcW w:w="833" w:type="pct"/>
            <w:shd w:val="clear" w:color="auto" w:fill="auto"/>
            <w:vAlign w:val="center"/>
          </w:tcPr>
          <w:p w14:paraId="6303FF2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2017-2021</w:t>
            </w:r>
          </w:p>
        </w:tc>
        <w:tc>
          <w:tcPr>
            <w:tcW w:w="833" w:type="pct"/>
            <w:shd w:val="clear" w:color="auto" w:fill="FFFF00"/>
            <w:vAlign w:val="center"/>
          </w:tcPr>
          <w:p w14:paraId="2B605D53"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479CD801" w14:textId="77777777">
        <w:trPr>
          <w:trHeight w:val="20"/>
        </w:trPr>
        <w:tc>
          <w:tcPr>
            <w:tcW w:w="834" w:type="pct"/>
            <w:shd w:val="clear" w:color="auto" w:fill="auto"/>
            <w:vAlign w:val="center"/>
          </w:tcPr>
          <w:p w14:paraId="4A3FAF4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Severe Substandard Housing</w:t>
            </w:r>
          </w:p>
        </w:tc>
        <w:tc>
          <w:tcPr>
            <w:tcW w:w="834" w:type="pct"/>
            <w:shd w:val="clear" w:color="auto" w:fill="auto"/>
            <w:vAlign w:val="center"/>
          </w:tcPr>
          <w:p w14:paraId="08353B2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18.5%</w:t>
            </w:r>
          </w:p>
        </w:tc>
        <w:tc>
          <w:tcPr>
            <w:tcW w:w="833" w:type="pct"/>
            <w:shd w:val="clear" w:color="auto" w:fill="auto"/>
            <w:vAlign w:val="center"/>
          </w:tcPr>
          <w:p w14:paraId="7D2AE54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16.1%</w:t>
            </w:r>
          </w:p>
        </w:tc>
        <w:tc>
          <w:tcPr>
            <w:tcW w:w="833" w:type="pct"/>
            <w:shd w:val="clear" w:color="auto" w:fill="auto"/>
            <w:vAlign w:val="center"/>
          </w:tcPr>
          <w:p w14:paraId="71AB227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16.5%</w:t>
            </w:r>
          </w:p>
        </w:tc>
        <w:tc>
          <w:tcPr>
            <w:tcW w:w="833" w:type="pct"/>
            <w:shd w:val="clear" w:color="auto" w:fill="auto"/>
            <w:vAlign w:val="center"/>
          </w:tcPr>
          <w:p w14:paraId="4D5646A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2011-2015</w:t>
            </w:r>
          </w:p>
        </w:tc>
        <w:tc>
          <w:tcPr>
            <w:tcW w:w="833" w:type="pct"/>
            <w:shd w:val="clear" w:color="auto" w:fill="FFFF00"/>
            <w:vAlign w:val="center"/>
          </w:tcPr>
          <w:p w14:paraId="01E19EFC"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488B2354" w14:textId="77777777">
        <w:trPr>
          <w:trHeight w:val="20"/>
        </w:trPr>
        <w:tc>
          <w:tcPr>
            <w:tcW w:w="834" w:type="pct"/>
            <w:shd w:val="clear" w:color="auto" w:fill="auto"/>
            <w:vAlign w:val="center"/>
          </w:tcPr>
          <w:p w14:paraId="671769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Homeless Children</w:t>
            </w:r>
          </w:p>
        </w:tc>
        <w:tc>
          <w:tcPr>
            <w:tcW w:w="834" w:type="pct"/>
            <w:shd w:val="clear" w:color="auto" w:fill="auto"/>
            <w:vAlign w:val="center"/>
          </w:tcPr>
          <w:p w14:paraId="0837E4E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shd w:val="clear" w:color="auto" w:fill="auto"/>
            <w:vAlign w:val="center"/>
          </w:tcPr>
          <w:p w14:paraId="6355B76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w:t>
            </w:r>
          </w:p>
        </w:tc>
        <w:tc>
          <w:tcPr>
            <w:tcW w:w="833" w:type="pct"/>
            <w:shd w:val="clear" w:color="auto" w:fill="auto"/>
            <w:vAlign w:val="center"/>
          </w:tcPr>
          <w:p w14:paraId="6A6AC94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w:t>
            </w:r>
          </w:p>
        </w:tc>
        <w:tc>
          <w:tcPr>
            <w:tcW w:w="833" w:type="pct"/>
            <w:shd w:val="clear" w:color="auto" w:fill="auto"/>
            <w:vAlign w:val="center"/>
          </w:tcPr>
          <w:p w14:paraId="1DB9A71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2019-2020</w:t>
            </w:r>
          </w:p>
        </w:tc>
        <w:tc>
          <w:tcPr>
            <w:tcW w:w="833" w:type="pct"/>
            <w:shd w:val="clear" w:color="auto" w:fill="00B050"/>
            <w:vAlign w:val="center"/>
          </w:tcPr>
          <w:p w14:paraId="764B79C3"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bl>
    <w:p w14:paraId="1CD7202A" w14:textId="7777777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p>
    <w:p w14:paraId="03F9AC26" w14:textId="09750EAA"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848E0">
        <w:rPr>
          <w:rFonts w:ascii="Calibri" w:eastAsia="Calibri" w:hAnsi="Calibri" w:cs="Times New Roman"/>
          <w:b/>
          <w:bCs/>
        </w:rPr>
        <w:t>A3.</w:t>
      </w:r>
      <w:r w:rsidRPr="00C850BF">
        <w:rPr>
          <w:rFonts w:ascii="Calibri" w:eastAsia="Calibri" w:hAnsi="Calibri" w:cs="Times New Roman"/>
          <w:b/>
          <w:bCs/>
        </w:rPr>
        <w:t>10: Income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2EA87044" w14:textId="77777777">
        <w:trPr>
          <w:trHeight w:val="20"/>
          <w:tblHeader/>
        </w:trPr>
        <w:tc>
          <w:tcPr>
            <w:tcW w:w="834" w:type="pct"/>
            <w:shd w:val="clear" w:color="auto" w:fill="B7CFED" w:themeFill="text2" w:themeFillTint="40"/>
            <w:noWrap/>
            <w:vAlign w:val="center"/>
          </w:tcPr>
          <w:p w14:paraId="1C4DECD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48304E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6160499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45F3214F"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1B51A12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25A10E2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F5FFF19" w14:textId="77777777">
        <w:trPr>
          <w:trHeight w:val="20"/>
        </w:trPr>
        <w:tc>
          <w:tcPr>
            <w:tcW w:w="834" w:type="pct"/>
            <w:shd w:val="clear" w:color="auto" w:fill="auto"/>
            <w:vAlign w:val="center"/>
          </w:tcPr>
          <w:p w14:paraId="0EE7BDD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Median Family Income</w:t>
            </w:r>
          </w:p>
        </w:tc>
        <w:tc>
          <w:tcPr>
            <w:tcW w:w="834" w:type="pct"/>
            <w:shd w:val="clear" w:color="auto" w:fill="auto"/>
            <w:vAlign w:val="center"/>
          </w:tcPr>
          <w:p w14:paraId="6B6AB27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$92,646</w:t>
            </w:r>
          </w:p>
        </w:tc>
        <w:tc>
          <w:tcPr>
            <w:tcW w:w="833" w:type="pct"/>
            <w:shd w:val="clear" w:color="auto" w:fill="auto"/>
            <w:vAlign w:val="center"/>
          </w:tcPr>
          <w:p w14:paraId="774DD63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$82,890</w:t>
            </w:r>
          </w:p>
        </w:tc>
        <w:tc>
          <w:tcPr>
            <w:tcW w:w="833" w:type="pct"/>
            <w:shd w:val="clear" w:color="auto" w:fill="auto"/>
            <w:vAlign w:val="center"/>
          </w:tcPr>
          <w:p w14:paraId="001F415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743F7B">
              <w:rPr>
                <w:rFonts w:ascii="Calibri" w:eastAsia="Calibri" w:hAnsi="Calibri" w:cs="Times New Roman"/>
                <w:sz w:val="20"/>
                <w:szCs w:val="20"/>
              </w:rPr>
              <w:t>$66,288</w:t>
            </w:r>
          </w:p>
        </w:tc>
        <w:tc>
          <w:tcPr>
            <w:tcW w:w="833" w:type="pct"/>
            <w:shd w:val="clear" w:color="auto" w:fill="auto"/>
            <w:vAlign w:val="center"/>
          </w:tcPr>
          <w:p w14:paraId="4A196B5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C388556"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46AB783" w14:textId="77777777">
        <w:trPr>
          <w:trHeight w:val="20"/>
        </w:trPr>
        <w:tc>
          <w:tcPr>
            <w:tcW w:w="834" w:type="pct"/>
            <w:shd w:val="clear" w:color="auto" w:fill="auto"/>
            <w:vAlign w:val="center"/>
          </w:tcPr>
          <w:p w14:paraId="10CA272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Gender Pay Gap</w:t>
            </w:r>
          </w:p>
        </w:tc>
        <w:tc>
          <w:tcPr>
            <w:tcW w:w="834" w:type="pct"/>
            <w:shd w:val="clear" w:color="auto" w:fill="auto"/>
            <w:vAlign w:val="center"/>
          </w:tcPr>
          <w:p w14:paraId="364D623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81.0%</w:t>
            </w:r>
          </w:p>
        </w:tc>
        <w:tc>
          <w:tcPr>
            <w:tcW w:w="833" w:type="pct"/>
            <w:shd w:val="clear" w:color="auto" w:fill="auto"/>
            <w:vAlign w:val="center"/>
          </w:tcPr>
          <w:p w14:paraId="51BE417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83.0%</w:t>
            </w:r>
          </w:p>
        </w:tc>
        <w:tc>
          <w:tcPr>
            <w:tcW w:w="833" w:type="pct"/>
            <w:shd w:val="clear" w:color="auto" w:fill="auto"/>
            <w:vAlign w:val="center"/>
          </w:tcPr>
          <w:p w14:paraId="0AE1FF0C"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90.0%</w:t>
            </w:r>
          </w:p>
        </w:tc>
        <w:tc>
          <w:tcPr>
            <w:tcW w:w="833" w:type="pct"/>
            <w:shd w:val="clear" w:color="auto" w:fill="auto"/>
            <w:vAlign w:val="center"/>
          </w:tcPr>
          <w:p w14:paraId="1B02252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00B050"/>
            <w:vAlign w:val="center"/>
          </w:tcPr>
          <w:p w14:paraId="3C585968"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402829E9" w14:textId="77777777">
        <w:trPr>
          <w:trHeight w:val="20"/>
        </w:trPr>
        <w:tc>
          <w:tcPr>
            <w:tcW w:w="834" w:type="pct"/>
            <w:shd w:val="clear" w:color="auto" w:fill="auto"/>
            <w:vAlign w:val="center"/>
          </w:tcPr>
          <w:p w14:paraId="2D0ED01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100% FPL</w:t>
            </w:r>
          </w:p>
        </w:tc>
        <w:tc>
          <w:tcPr>
            <w:tcW w:w="834" w:type="pct"/>
            <w:shd w:val="clear" w:color="auto" w:fill="auto"/>
            <w:vAlign w:val="center"/>
          </w:tcPr>
          <w:p w14:paraId="2C50EDD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12.5%</w:t>
            </w:r>
          </w:p>
        </w:tc>
        <w:tc>
          <w:tcPr>
            <w:tcW w:w="833" w:type="pct"/>
            <w:shd w:val="clear" w:color="auto" w:fill="auto"/>
            <w:vAlign w:val="center"/>
          </w:tcPr>
          <w:p w14:paraId="37C1773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13.3%</w:t>
            </w:r>
          </w:p>
        </w:tc>
        <w:tc>
          <w:tcPr>
            <w:tcW w:w="833" w:type="pct"/>
            <w:shd w:val="clear" w:color="auto" w:fill="auto"/>
            <w:vAlign w:val="center"/>
          </w:tcPr>
          <w:p w14:paraId="140793EF"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17.6%</w:t>
            </w:r>
          </w:p>
        </w:tc>
        <w:tc>
          <w:tcPr>
            <w:tcW w:w="833" w:type="pct"/>
            <w:shd w:val="clear" w:color="auto" w:fill="auto"/>
            <w:vAlign w:val="center"/>
          </w:tcPr>
          <w:p w14:paraId="01C3039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316D10BE"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r w:rsidR="00D5003F" w:rsidRPr="00C850BF" w14:paraId="7D212AB9" w14:textId="77777777">
        <w:trPr>
          <w:trHeight w:val="20"/>
        </w:trPr>
        <w:tc>
          <w:tcPr>
            <w:tcW w:w="834" w:type="pct"/>
            <w:shd w:val="clear" w:color="auto" w:fill="auto"/>
            <w:vAlign w:val="center"/>
          </w:tcPr>
          <w:p w14:paraId="5FDC94C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Below 200% FPL</w:t>
            </w:r>
          </w:p>
        </w:tc>
        <w:tc>
          <w:tcPr>
            <w:tcW w:w="834" w:type="pct"/>
            <w:shd w:val="clear" w:color="auto" w:fill="auto"/>
            <w:vAlign w:val="center"/>
          </w:tcPr>
          <w:p w14:paraId="2C456F6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28.8%</w:t>
            </w:r>
          </w:p>
        </w:tc>
        <w:tc>
          <w:tcPr>
            <w:tcW w:w="833" w:type="pct"/>
            <w:shd w:val="clear" w:color="auto" w:fill="auto"/>
            <w:vAlign w:val="center"/>
          </w:tcPr>
          <w:p w14:paraId="7ED0016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31.6%</w:t>
            </w:r>
          </w:p>
        </w:tc>
        <w:tc>
          <w:tcPr>
            <w:tcW w:w="833" w:type="pct"/>
            <w:shd w:val="clear" w:color="auto" w:fill="auto"/>
            <w:vAlign w:val="center"/>
          </w:tcPr>
          <w:p w14:paraId="0CD2F31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39.6%</w:t>
            </w:r>
          </w:p>
        </w:tc>
        <w:tc>
          <w:tcPr>
            <w:tcW w:w="833" w:type="pct"/>
            <w:shd w:val="clear" w:color="auto" w:fill="auto"/>
            <w:vAlign w:val="center"/>
          </w:tcPr>
          <w:p w14:paraId="13C35F1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4923CAA0"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r w:rsidR="00D5003F" w:rsidRPr="00C850BF" w14:paraId="73425891" w14:textId="77777777">
        <w:trPr>
          <w:trHeight w:val="20"/>
        </w:trPr>
        <w:tc>
          <w:tcPr>
            <w:tcW w:w="834" w:type="pct"/>
            <w:shd w:val="clear" w:color="auto" w:fill="auto"/>
            <w:vAlign w:val="center"/>
          </w:tcPr>
          <w:p w14:paraId="7C70E9C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Children Living Below 200% FPL</w:t>
            </w:r>
          </w:p>
        </w:tc>
        <w:tc>
          <w:tcPr>
            <w:tcW w:w="834" w:type="pct"/>
            <w:shd w:val="clear" w:color="auto" w:fill="auto"/>
            <w:vAlign w:val="center"/>
          </w:tcPr>
          <w:p w14:paraId="12C63B3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37.2%</w:t>
            </w:r>
          </w:p>
        </w:tc>
        <w:tc>
          <w:tcPr>
            <w:tcW w:w="833" w:type="pct"/>
            <w:shd w:val="clear" w:color="auto" w:fill="auto"/>
            <w:vAlign w:val="center"/>
          </w:tcPr>
          <w:p w14:paraId="59DA431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41.1%</w:t>
            </w:r>
          </w:p>
        </w:tc>
        <w:tc>
          <w:tcPr>
            <w:tcW w:w="833" w:type="pct"/>
            <w:shd w:val="clear" w:color="auto" w:fill="auto"/>
            <w:vAlign w:val="center"/>
          </w:tcPr>
          <w:p w14:paraId="254C6CE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51.1%</w:t>
            </w:r>
          </w:p>
        </w:tc>
        <w:tc>
          <w:tcPr>
            <w:tcW w:w="833" w:type="pct"/>
            <w:shd w:val="clear" w:color="auto" w:fill="auto"/>
            <w:vAlign w:val="center"/>
          </w:tcPr>
          <w:p w14:paraId="7FF9849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2260B66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r w:rsidR="00D5003F" w:rsidRPr="00C850BF" w14:paraId="180C24B5" w14:textId="77777777">
        <w:trPr>
          <w:trHeight w:val="20"/>
        </w:trPr>
        <w:tc>
          <w:tcPr>
            <w:tcW w:w="834" w:type="pct"/>
            <w:shd w:val="clear" w:color="auto" w:fill="auto"/>
            <w:vAlign w:val="center"/>
          </w:tcPr>
          <w:p w14:paraId="534CB9F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Receiving SNAP</w:t>
            </w:r>
          </w:p>
        </w:tc>
        <w:tc>
          <w:tcPr>
            <w:tcW w:w="834" w:type="pct"/>
            <w:shd w:val="clear" w:color="auto" w:fill="auto"/>
            <w:vAlign w:val="center"/>
          </w:tcPr>
          <w:p w14:paraId="4188474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12.4%</w:t>
            </w:r>
          </w:p>
        </w:tc>
        <w:tc>
          <w:tcPr>
            <w:tcW w:w="833" w:type="pct"/>
            <w:shd w:val="clear" w:color="auto" w:fill="auto"/>
            <w:vAlign w:val="center"/>
          </w:tcPr>
          <w:p w14:paraId="242327E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15.7%</w:t>
            </w:r>
          </w:p>
        </w:tc>
        <w:tc>
          <w:tcPr>
            <w:tcW w:w="833" w:type="pct"/>
            <w:shd w:val="clear" w:color="auto" w:fill="auto"/>
            <w:vAlign w:val="center"/>
          </w:tcPr>
          <w:p w14:paraId="73BE1909"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24.3%</w:t>
            </w:r>
          </w:p>
        </w:tc>
        <w:tc>
          <w:tcPr>
            <w:tcW w:w="833" w:type="pct"/>
            <w:shd w:val="clear" w:color="auto" w:fill="auto"/>
            <w:vAlign w:val="center"/>
          </w:tcPr>
          <w:p w14:paraId="5ED36BD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6FDD4E2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r w:rsidR="00D5003F" w:rsidRPr="00C850BF" w14:paraId="1F02A96E" w14:textId="77777777">
        <w:trPr>
          <w:trHeight w:val="20"/>
        </w:trPr>
        <w:tc>
          <w:tcPr>
            <w:tcW w:w="834" w:type="pct"/>
            <w:shd w:val="clear" w:color="auto" w:fill="auto"/>
            <w:vAlign w:val="center"/>
          </w:tcPr>
          <w:p w14:paraId="24E8F50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Children Eligible for Free/Reduced Price Lunch</w:t>
            </w:r>
          </w:p>
        </w:tc>
        <w:tc>
          <w:tcPr>
            <w:tcW w:w="834" w:type="pct"/>
            <w:shd w:val="clear" w:color="auto" w:fill="auto"/>
            <w:vAlign w:val="center"/>
          </w:tcPr>
          <w:p w14:paraId="180C7C5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51.7%</w:t>
            </w:r>
          </w:p>
        </w:tc>
        <w:tc>
          <w:tcPr>
            <w:tcW w:w="833" w:type="pct"/>
            <w:shd w:val="clear" w:color="auto" w:fill="auto"/>
            <w:vAlign w:val="center"/>
          </w:tcPr>
          <w:p w14:paraId="3209C51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50.8%</w:t>
            </w:r>
          </w:p>
        </w:tc>
        <w:tc>
          <w:tcPr>
            <w:tcW w:w="833" w:type="pct"/>
            <w:shd w:val="clear" w:color="auto" w:fill="auto"/>
            <w:vAlign w:val="center"/>
          </w:tcPr>
          <w:p w14:paraId="3BDA7D1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74.1%</w:t>
            </w:r>
          </w:p>
        </w:tc>
        <w:tc>
          <w:tcPr>
            <w:tcW w:w="833" w:type="pct"/>
            <w:shd w:val="clear" w:color="auto" w:fill="auto"/>
            <w:vAlign w:val="center"/>
          </w:tcPr>
          <w:p w14:paraId="47FC9EC3"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2022-2023</w:t>
            </w:r>
          </w:p>
        </w:tc>
        <w:tc>
          <w:tcPr>
            <w:tcW w:w="833" w:type="pct"/>
            <w:shd w:val="clear" w:color="auto" w:fill="FF0000"/>
            <w:vAlign w:val="center"/>
          </w:tcPr>
          <w:p w14:paraId="41637169"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4331DD">
              <w:rPr>
                <w:rFonts w:ascii="Calibri" w:eastAsia="Calibri" w:hAnsi="Calibri" w:cs="Times New Roman"/>
                <w:sz w:val="20"/>
                <w:szCs w:val="20"/>
              </w:rPr>
              <w:t>High</w:t>
            </w:r>
          </w:p>
        </w:tc>
      </w:tr>
    </w:tbl>
    <w:p w14:paraId="442AA419"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32E62355" w14:textId="6DFCB9AA"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848E0">
        <w:rPr>
          <w:rFonts w:ascii="Calibri" w:eastAsia="Calibri" w:hAnsi="Calibri" w:cs="Times New Roman"/>
          <w:b/>
          <w:bCs/>
        </w:rPr>
        <w:t>A3.</w:t>
      </w:r>
      <w:r w:rsidRPr="00C850BF">
        <w:rPr>
          <w:rFonts w:ascii="Calibri" w:eastAsia="Calibri" w:hAnsi="Calibri" w:cs="Times New Roman"/>
          <w:b/>
          <w:bCs/>
        </w:rPr>
        <w:t>11: Length of Life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48D83A9C" w14:textId="77777777">
        <w:trPr>
          <w:trHeight w:val="20"/>
          <w:tblHeader/>
        </w:trPr>
        <w:tc>
          <w:tcPr>
            <w:tcW w:w="834" w:type="pct"/>
            <w:shd w:val="clear" w:color="auto" w:fill="B7CFED" w:themeFill="text2" w:themeFillTint="40"/>
            <w:noWrap/>
            <w:vAlign w:val="center"/>
          </w:tcPr>
          <w:p w14:paraId="41E63BF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38971C2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820624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2D66402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6B7677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0509178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4E230BFD" w14:textId="77777777">
        <w:trPr>
          <w:trHeight w:val="20"/>
        </w:trPr>
        <w:tc>
          <w:tcPr>
            <w:tcW w:w="834" w:type="pct"/>
            <w:shd w:val="clear" w:color="auto" w:fill="auto"/>
            <w:vAlign w:val="center"/>
          </w:tcPr>
          <w:p w14:paraId="2A4D3EB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Years of Potential Life Lost Rate</w:t>
            </w:r>
          </w:p>
        </w:tc>
        <w:tc>
          <w:tcPr>
            <w:tcW w:w="834" w:type="pct"/>
            <w:shd w:val="clear" w:color="auto" w:fill="auto"/>
            <w:vAlign w:val="center"/>
          </w:tcPr>
          <w:p w14:paraId="706C270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00233AD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8,853</w:t>
            </w:r>
          </w:p>
        </w:tc>
        <w:tc>
          <w:tcPr>
            <w:tcW w:w="833" w:type="pct"/>
            <w:shd w:val="clear" w:color="auto" w:fill="auto"/>
            <w:vAlign w:val="center"/>
          </w:tcPr>
          <w:p w14:paraId="62956CE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11,619</w:t>
            </w:r>
          </w:p>
        </w:tc>
        <w:tc>
          <w:tcPr>
            <w:tcW w:w="833" w:type="pct"/>
            <w:shd w:val="clear" w:color="auto" w:fill="auto"/>
            <w:vAlign w:val="center"/>
          </w:tcPr>
          <w:p w14:paraId="19808EA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73EC5FC5"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9160B5">
              <w:rPr>
                <w:rFonts w:ascii="Calibri" w:eastAsia="Calibri" w:hAnsi="Calibri" w:cs="Times New Roman"/>
                <w:sz w:val="20"/>
                <w:szCs w:val="20"/>
              </w:rPr>
              <w:t>High</w:t>
            </w:r>
          </w:p>
        </w:tc>
      </w:tr>
      <w:tr w:rsidR="00D5003F" w:rsidRPr="00C850BF" w14:paraId="171C8CC6" w14:textId="77777777">
        <w:trPr>
          <w:trHeight w:val="20"/>
        </w:trPr>
        <w:tc>
          <w:tcPr>
            <w:tcW w:w="834" w:type="pct"/>
            <w:shd w:val="clear" w:color="auto" w:fill="auto"/>
            <w:vAlign w:val="center"/>
          </w:tcPr>
          <w:p w14:paraId="318FD9D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Premature Age-Adjusted Mortality</w:t>
            </w:r>
          </w:p>
        </w:tc>
        <w:tc>
          <w:tcPr>
            <w:tcW w:w="834" w:type="pct"/>
            <w:shd w:val="clear" w:color="auto" w:fill="auto"/>
            <w:vAlign w:val="center"/>
          </w:tcPr>
          <w:p w14:paraId="76A4699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1C739BF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420</w:t>
            </w:r>
          </w:p>
        </w:tc>
        <w:tc>
          <w:tcPr>
            <w:tcW w:w="833" w:type="pct"/>
            <w:shd w:val="clear" w:color="auto" w:fill="auto"/>
            <w:vAlign w:val="center"/>
          </w:tcPr>
          <w:p w14:paraId="1A3287E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545</w:t>
            </w:r>
          </w:p>
        </w:tc>
        <w:tc>
          <w:tcPr>
            <w:tcW w:w="833" w:type="pct"/>
            <w:shd w:val="clear" w:color="auto" w:fill="auto"/>
            <w:vAlign w:val="center"/>
          </w:tcPr>
          <w:p w14:paraId="1F938AF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0000"/>
            <w:vAlign w:val="center"/>
          </w:tcPr>
          <w:p w14:paraId="7A4729D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9160B5">
              <w:rPr>
                <w:rFonts w:ascii="Calibri" w:eastAsia="Calibri" w:hAnsi="Calibri" w:cs="Times New Roman"/>
                <w:sz w:val="20"/>
                <w:szCs w:val="20"/>
              </w:rPr>
              <w:t>High</w:t>
            </w:r>
          </w:p>
        </w:tc>
      </w:tr>
      <w:tr w:rsidR="00D5003F" w:rsidRPr="00C850BF" w14:paraId="6A36C5BB" w14:textId="77777777">
        <w:trPr>
          <w:trHeight w:val="20"/>
        </w:trPr>
        <w:tc>
          <w:tcPr>
            <w:tcW w:w="834" w:type="pct"/>
            <w:shd w:val="clear" w:color="auto" w:fill="auto"/>
            <w:vAlign w:val="center"/>
          </w:tcPr>
          <w:p w14:paraId="3D514AF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Life Expectancy</w:t>
            </w:r>
          </w:p>
        </w:tc>
        <w:tc>
          <w:tcPr>
            <w:tcW w:w="834" w:type="pct"/>
            <w:shd w:val="clear" w:color="auto" w:fill="auto"/>
          </w:tcPr>
          <w:p w14:paraId="72B6BB8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77.6</w:t>
            </w:r>
          </w:p>
        </w:tc>
        <w:tc>
          <w:tcPr>
            <w:tcW w:w="833" w:type="pct"/>
            <w:shd w:val="clear" w:color="auto" w:fill="auto"/>
          </w:tcPr>
          <w:p w14:paraId="674602C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76.6</w:t>
            </w:r>
          </w:p>
        </w:tc>
        <w:tc>
          <w:tcPr>
            <w:tcW w:w="833" w:type="pct"/>
            <w:shd w:val="clear" w:color="auto" w:fill="auto"/>
          </w:tcPr>
          <w:p w14:paraId="03E5CEE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73.9</w:t>
            </w:r>
          </w:p>
        </w:tc>
        <w:tc>
          <w:tcPr>
            <w:tcW w:w="833" w:type="pct"/>
            <w:shd w:val="clear" w:color="auto" w:fill="auto"/>
            <w:vAlign w:val="center"/>
          </w:tcPr>
          <w:p w14:paraId="223E833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2019-2021</w:t>
            </w:r>
          </w:p>
        </w:tc>
        <w:tc>
          <w:tcPr>
            <w:tcW w:w="833" w:type="pct"/>
            <w:shd w:val="clear" w:color="auto" w:fill="FFFF00"/>
            <w:vAlign w:val="center"/>
          </w:tcPr>
          <w:p w14:paraId="533D1AB7"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3A44835E" w14:textId="216C6FD9"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lastRenderedPageBreak/>
        <w:t xml:space="preserve">Table </w:t>
      </w:r>
      <w:r w:rsidR="00E848E0">
        <w:rPr>
          <w:rFonts w:ascii="Calibri" w:eastAsia="Calibri" w:hAnsi="Calibri" w:cs="Times New Roman"/>
          <w:b/>
          <w:bCs/>
        </w:rPr>
        <w:t>A3.</w:t>
      </w:r>
      <w:r w:rsidRPr="00C850BF">
        <w:rPr>
          <w:rFonts w:ascii="Calibri" w:eastAsia="Calibri" w:hAnsi="Calibri" w:cs="Times New Roman"/>
          <w:b/>
          <w:bCs/>
        </w:rPr>
        <w:t>12: Maternal and Infant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31EFEC61" w14:textId="77777777">
        <w:trPr>
          <w:trHeight w:val="20"/>
          <w:tblHeader/>
        </w:trPr>
        <w:tc>
          <w:tcPr>
            <w:tcW w:w="834" w:type="pct"/>
            <w:shd w:val="clear" w:color="auto" w:fill="B7CFED" w:themeFill="text2" w:themeFillTint="40"/>
            <w:noWrap/>
            <w:vAlign w:val="center"/>
          </w:tcPr>
          <w:p w14:paraId="71708DC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bookmarkStart w:id="135" w:name="_Hlk65140959"/>
            <w:bookmarkStart w:id="136" w:name="_Hlk65151396"/>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05FCFDD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5A1F6A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417FE8D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631546B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4246D1E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01188E8C" w14:textId="77777777">
        <w:trPr>
          <w:trHeight w:val="20"/>
        </w:trPr>
        <w:tc>
          <w:tcPr>
            <w:tcW w:w="834" w:type="pct"/>
            <w:shd w:val="clear" w:color="auto" w:fill="auto"/>
            <w:vAlign w:val="center"/>
          </w:tcPr>
          <w:p w14:paraId="5C4C0E1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 xml:space="preserve">Births with Late or No </w:t>
            </w:r>
            <w:r w:rsidRPr="00C850BF">
              <w:rPr>
                <w:rFonts w:ascii="Calibri" w:eastAsia="Calibri" w:hAnsi="Calibri" w:cs="Times New Roman"/>
                <w:sz w:val="20"/>
                <w:szCs w:val="20"/>
              </w:rPr>
              <w:t>Prenatal Care</w:t>
            </w:r>
          </w:p>
        </w:tc>
        <w:tc>
          <w:tcPr>
            <w:tcW w:w="834" w:type="pct"/>
            <w:shd w:val="clear" w:color="auto" w:fill="auto"/>
            <w:vAlign w:val="center"/>
          </w:tcPr>
          <w:p w14:paraId="6CC4914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6.1%</w:t>
            </w:r>
          </w:p>
        </w:tc>
        <w:tc>
          <w:tcPr>
            <w:tcW w:w="833" w:type="pct"/>
            <w:shd w:val="clear" w:color="auto" w:fill="auto"/>
            <w:vAlign w:val="center"/>
          </w:tcPr>
          <w:p w14:paraId="4C06D26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3CC2591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w:t>
            </w:r>
          </w:p>
        </w:tc>
        <w:tc>
          <w:tcPr>
            <w:tcW w:w="833" w:type="pct"/>
            <w:shd w:val="clear" w:color="auto" w:fill="auto"/>
            <w:vAlign w:val="center"/>
          </w:tcPr>
          <w:p w14:paraId="06E1810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2019</w:t>
            </w:r>
          </w:p>
        </w:tc>
        <w:tc>
          <w:tcPr>
            <w:tcW w:w="833" w:type="pct"/>
            <w:shd w:val="clear" w:color="auto" w:fill="00B050"/>
            <w:vAlign w:val="center"/>
          </w:tcPr>
          <w:p w14:paraId="141EEA8B"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7EDAD561" w14:textId="77777777">
        <w:trPr>
          <w:trHeight w:val="20"/>
        </w:trPr>
        <w:tc>
          <w:tcPr>
            <w:tcW w:w="834" w:type="pct"/>
            <w:shd w:val="clear" w:color="auto" w:fill="auto"/>
            <w:vAlign w:val="center"/>
          </w:tcPr>
          <w:p w14:paraId="26213F3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 Birthweight</w:t>
            </w:r>
          </w:p>
        </w:tc>
        <w:tc>
          <w:tcPr>
            <w:tcW w:w="834" w:type="pct"/>
            <w:shd w:val="clear" w:color="auto" w:fill="auto"/>
            <w:vAlign w:val="center"/>
          </w:tcPr>
          <w:p w14:paraId="6483F1B5"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34DC9D56"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9.4%</w:t>
            </w:r>
          </w:p>
        </w:tc>
        <w:tc>
          <w:tcPr>
            <w:tcW w:w="833" w:type="pct"/>
            <w:shd w:val="clear" w:color="auto" w:fill="auto"/>
            <w:vAlign w:val="center"/>
          </w:tcPr>
          <w:p w14:paraId="0E8CAFAE"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10.1%</w:t>
            </w:r>
          </w:p>
        </w:tc>
        <w:tc>
          <w:tcPr>
            <w:tcW w:w="833" w:type="pct"/>
            <w:shd w:val="clear" w:color="auto" w:fill="auto"/>
            <w:vAlign w:val="center"/>
          </w:tcPr>
          <w:p w14:paraId="463C6BF8" w14:textId="77777777" w:rsidR="00D5003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FF0000"/>
            <w:vAlign w:val="center"/>
          </w:tcPr>
          <w:p w14:paraId="1706E70F" w14:textId="77777777" w:rsidR="00D5003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4AE5839D" w14:textId="77777777">
        <w:trPr>
          <w:trHeight w:val="20"/>
        </w:trPr>
        <w:tc>
          <w:tcPr>
            <w:tcW w:w="834" w:type="pct"/>
            <w:shd w:val="clear" w:color="auto" w:fill="auto"/>
            <w:vAlign w:val="center"/>
          </w:tcPr>
          <w:p w14:paraId="2C38ED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Infant Mortality Rate</w:t>
            </w:r>
          </w:p>
        </w:tc>
        <w:tc>
          <w:tcPr>
            <w:tcW w:w="834" w:type="pct"/>
            <w:shd w:val="clear" w:color="auto" w:fill="auto"/>
            <w:vAlign w:val="center"/>
          </w:tcPr>
          <w:p w14:paraId="1EFC9D6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5.7</w:t>
            </w:r>
          </w:p>
        </w:tc>
        <w:tc>
          <w:tcPr>
            <w:tcW w:w="833" w:type="pct"/>
            <w:shd w:val="clear" w:color="auto" w:fill="auto"/>
            <w:vAlign w:val="center"/>
          </w:tcPr>
          <w:p w14:paraId="5C30021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7.0</w:t>
            </w:r>
          </w:p>
        </w:tc>
        <w:tc>
          <w:tcPr>
            <w:tcW w:w="833" w:type="pct"/>
            <w:shd w:val="clear" w:color="auto" w:fill="auto"/>
            <w:vAlign w:val="center"/>
          </w:tcPr>
          <w:p w14:paraId="38CDF01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w:t>
            </w:r>
          </w:p>
        </w:tc>
        <w:tc>
          <w:tcPr>
            <w:tcW w:w="833" w:type="pct"/>
            <w:shd w:val="clear" w:color="auto" w:fill="auto"/>
            <w:vAlign w:val="center"/>
          </w:tcPr>
          <w:p w14:paraId="4F81AA1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2015-2021</w:t>
            </w:r>
          </w:p>
        </w:tc>
        <w:tc>
          <w:tcPr>
            <w:tcW w:w="833" w:type="pct"/>
            <w:shd w:val="clear" w:color="auto" w:fill="FF0000"/>
            <w:vAlign w:val="center"/>
          </w:tcPr>
          <w:p w14:paraId="3C66B2C8"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61F6F985" w14:textId="7777777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p>
    <w:p w14:paraId="5ACF5B33" w14:textId="510E234A"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848E0">
        <w:rPr>
          <w:rFonts w:ascii="Calibri" w:eastAsia="Calibri" w:hAnsi="Calibri" w:cs="Times New Roman"/>
          <w:b/>
          <w:bCs/>
        </w:rPr>
        <w:t>A3.</w:t>
      </w:r>
      <w:r w:rsidRPr="00C850BF">
        <w:rPr>
          <w:rFonts w:ascii="Calibri" w:eastAsia="Calibri" w:hAnsi="Calibri" w:cs="Times New Roman"/>
          <w:b/>
          <w:bCs/>
        </w:rPr>
        <w:t>13: Mental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505D757D" w14:textId="77777777">
        <w:trPr>
          <w:trHeight w:val="20"/>
          <w:tblHeader/>
        </w:trPr>
        <w:tc>
          <w:tcPr>
            <w:tcW w:w="834" w:type="pct"/>
            <w:shd w:val="clear" w:color="auto" w:fill="B7CFED" w:themeFill="text2" w:themeFillTint="40"/>
            <w:noWrap/>
            <w:vAlign w:val="center"/>
          </w:tcPr>
          <w:bookmarkEnd w:id="135"/>
          <w:p w14:paraId="5FEAA55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47D5F77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76824EB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0011AF5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17FC08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5D097F1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7155E1F0" w14:textId="77777777">
        <w:trPr>
          <w:trHeight w:val="20"/>
        </w:trPr>
        <w:tc>
          <w:tcPr>
            <w:tcW w:w="834" w:type="pct"/>
            <w:shd w:val="clear" w:color="auto" w:fill="auto"/>
            <w:vAlign w:val="center"/>
          </w:tcPr>
          <w:p w14:paraId="2C7117F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Poor Mental Health Days</w:t>
            </w:r>
          </w:p>
        </w:tc>
        <w:tc>
          <w:tcPr>
            <w:tcW w:w="834" w:type="pct"/>
            <w:shd w:val="clear" w:color="auto" w:fill="auto"/>
            <w:vAlign w:val="center"/>
          </w:tcPr>
          <w:p w14:paraId="09B183F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w:t>
            </w:r>
          </w:p>
        </w:tc>
        <w:tc>
          <w:tcPr>
            <w:tcW w:w="833" w:type="pct"/>
            <w:shd w:val="clear" w:color="auto" w:fill="auto"/>
            <w:vAlign w:val="center"/>
          </w:tcPr>
          <w:p w14:paraId="7A1FC89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w:t>
            </w:r>
          </w:p>
        </w:tc>
        <w:tc>
          <w:tcPr>
            <w:tcW w:w="833" w:type="pct"/>
            <w:shd w:val="clear" w:color="auto" w:fill="auto"/>
            <w:vAlign w:val="center"/>
          </w:tcPr>
          <w:p w14:paraId="305FDF8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5.3</w:t>
            </w:r>
          </w:p>
        </w:tc>
        <w:tc>
          <w:tcPr>
            <w:tcW w:w="833" w:type="pct"/>
            <w:shd w:val="clear" w:color="auto" w:fill="auto"/>
            <w:vAlign w:val="center"/>
          </w:tcPr>
          <w:p w14:paraId="690E928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6F1770F9"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EF010B">
              <w:rPr>
                <w:rFonts w:ascii="Calibri" w:eastAsia="Calibri" w:hAnsi="Calibri" w:cs="Times New Roman"/>
                <w:sz w:val="20"/>
                <w:szCs w:val="20"/>
              </w:rPr>
              <w:t>High</w:t>
            </w:r>
          </w:p>
        </w:tc>
      </w:tr>
      <w:tr w:rsidR="00D5003F" w:rsidRPr="00C850BF" w14:paraId="221272DC" w14:textId="77777777">
        <w:trPr>
          <w:trHeight w:val="20"/>
        </w:trPr>
        <w:tc>
          <w:tcPr>
            <w:tcW w:w="834" w:type="pct"/>
            <w:shd w:val="clear" w:color="auto" w:fill="auto"/>
            <w:vAlign w:val="center"/>
          </w:tcPr>
          <w:p w14:paraId="06C99A2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Deaths of Despair Rate</w:t>
            </w:r>
          </w:p>
        </w:tc>
        <w:tc>
          <w:tcPr>
            <w:tcW w:w="834" w:type="pct"/>
            <w:shd w:val="clear" w:color="auto" w:fill="auto"/>
            <w:vAlign w:val="center"/>
          </w:tcPr>
          <w:p w14:paraId="7F2C1F5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55.9</w:t>
            </w:r>
          </w:p>
        </w:tc>
        <w:tc>
          <w:tcPr>
            <w:tcW w:w="833" w:type="pct"/>
            <w:shd w:val="clear" w:color="auto" w:fill="auto"/>
            <w:vAlign w:val="center"/>
          </w:tcPr>
          <w:p w14:paraId="5ABB1D8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58.7</w:t>
            </w:r>
          </w:p>
        </w:tc>
        <w:tc>
          <w:tcPr>
            <w:tcW w:w="833" w:type="pct"/>
            <w:shd w:val="clear" w:color="auto" w:fill="auto"/>
            <w:vAlign w:val="center"/>
          </w:tcPr>
          <w:p w14:paraId="5768A479"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74.7</w:t>
            </w:r>
          </w:p>
        </w:tc>
        <w:tc>
          <w:tcPr>
            <w:tcW w:w="833" w:type="pct"/>
            <w:shd w:val="clear" w:color="auto" w:fill="auto"/>
            <w:vAlign w:val="center"/>
          </w:tcPr>
          <w:p w14:paraId="647AAD6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15AC3B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EF010B">
              <w:rPr>
                <w:rFonts w:ascii="Calibri" w:eastAsia="Calibri" w:hAnsi="Calibri" w:cs="Times New Roman"/>
                <w:sz w:val="20"/>
                <w:szCs w:val="20"/>
              </w:rPr>
              <w:t>High</w:t>
            </w:r>
          </w:p>
        </w:tc>
      </w:tr>
      <w:tr w:rsidR="00D5003F" w:rsidRPr="00C850BF" w14:paraId="4A402B12" w14:textId="77777777">
        <w:trPr>
          <w:trHeight w:val="20"/>
        </w:trPr>
        <w:tc>
          <w:tcPr>
            <w:tcW w:w="834" w:type="pct"/>
            <w:shd w:val="clear" w:color="auto" w:fill="auto"/>
            <w:vAlign w:val="center"/>
          </w:tcPr>
          <w:p w14:paraId="38CD2AA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Suicide Death Rate</w:t>
            </w:r>
          </w:p>
        </w:tc>
        <w:tc>
          <w:tcPr>
            <w:tcW w:w="834" w:type="pct"/>
            <w:shd w:val="clear" w:color="auto" w:fill="auto"/>
            <w:vAlign w:val="center"/>
          </w:tcPr>
          <w:p w14:paraId="31EB170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shd w:val="clear" w:color="auto" w:fill="auto"/>
            <w:vAlign w:val="center"/>
          </w:tcPr>
          <w:p w14:paraId="22DE20E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14.0</w:t>
            </w:r>
          </w:p>
        </w:tc>
        <w:tc>
          <w:tcPr>
            <w:tcW w:w="833" w:type="pct"/>
            <w:shd w:val="clear" w:color="auto" w:fill="auto"/>
            <w:vAlign w:val="center"/>
          </w:tcPr>
          <w:p w14:paraId="3EA1502E"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16.9</w:t>
            </w:r>
          </w:p>
        </w:tc>
        <w:tc>
          <w:tcPr>
            <w:tcW w:w="833" w:type="pct"/>
            <w:shd w:val="clear" w:color="auto" w:fill="auto"/>
            <w:vAlign w:val="center"/>
          </w:tcPr>
          <w:p w14:paraId="4D8DBDC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51B5E5DD"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EF010B">
              <w:rPr>
                <w:rFonts w:ascii="Calibri" w:eastAsia="Calibri" w:hAnsi="Calibri" w:cs="Times New Roman"/>
                <w:sz w:val="20"/>
                <w:szCs w:val="20"/>
              </w:rPr>
              <w:t>High</w:t>
            </w:r>
          </w:p>
        </w:tc>
      </w:tr>
    </w:tbl>
    <w:p w14:paraId="1AC13EF0" w14:textId="7777777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p>
    <w:p w14:paraId="02983829" w14:textId="318514B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848E0">
        <w:rPr>
          <w:rFonts w:ascii="Calibri" w:eastAsia="Calibri" w:hAnsi="Calibri" w:cs="Times New Roman"/>
          <w:b/>
          <w:bCs/>
        </w:rPr>
        <w:t>A3.</w:t>
      </w:r>
      <w:r w:rsidRPr="00C850BF">
        <w:rPr>
          <w:rFonts w:ascii="Calibri" w:eastAsia="Calibri" w:hAnsi="Calibri" w:cs="Times New Roman"/>
          <w:b/>
          <w:bCs/>
        </w:rPr>
        <w:t>14: Physical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5EC483E3" w14:textId="77777777">
        <w:trPr>
          <w:trHeight w:val="20"/>
          <w:tblHeader/>
        </w:trPr>
        <w:tc>
          <w:tcPr>
            <w:tcW w:w="834" w:type="pct"/>
            <w:shd w:val="clear" w:color="auto" w:fill="B7CFED" w:themeFill="text2" w:themeFillTint="40"/>
            <w:noWrap/>
            <w:vAlign w:val="center"/>
          </w:tcPr>
          <w:bookmarkEnd w:id="136"/>
          <w:p w14:paraId="24AF2E8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6F97A16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27186A3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6EAF08C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BEFD95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4B71909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0C467AD" w14:textId="77777777">
        <w:trPr>
          <w:trHeight w:val="20"/>
        </w:trPr>
        <w:tc>
          <w:tcPr>
            <w:tcW w:w="834" w:type="pct"/>
            <w:shd w:val="clear" w:color="auto" w:fill="auto"/>
            <w:vAlign w:val="center"/>
          </w:tcPr>
          <w:p w14:paraId="34047A8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Poor or Fair Health</w:t>
            </w:r>
          </w:p>
        </w:tc>
        <w:tc>
          <w:tcPr>
            <w:tcW w:w="834" w:type="pct"/>
            <w:shd w:val="clear" w:color="auto" w:fill="auto"/>
            <w:vAlign w:val="center"/>
          </w:tcPr>
          <w:p w14:paraId="2ADE39F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2A62317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14.4%</w:t>
            </w:r>
          </w:p>
        </w:tc>
        <w:tc>
          <w:tcPr>
            <w:tcW w:w="833" w:type="pct"/>
            <w:shd w:val="clear" w:color="auto" w:fill="auto"/>
            <w:vAlign w:val="center"/>
          </w:tcPr>
          <w:p w14:paraId="1410645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17.6%</w:t>
            </w:r>
          </w:p>
        </w:tc>
        <w:tc>
          <w:tcPr>
            <w:tcW w:w="833" w:type="pct"/>
            <w:shd w:val="clear" w:color="auto" w:fill="auto"/>
            <w:vAlign w:val="center"/>
          </w:tcPr>
          <w:p w14:paraId="53E5593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09C21AB"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98C772A" w14:textId="77777777">
        <w:trPr>
          <w:trHeight w:val="20"/>
        </w:trPr>
        <w:tc>
          <w:tcPr>
            <w:tcW w:w="834" w:type="pct"/>
            <w:shd w:val="clear" w:color="auto" w:fill="auto"/>
            <w:vAlign w:val="center"/>
          </w:tcPr>
          <w:p w14:paraId="29CA276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Asthma</w:t>
            </w:r>
          </w:p>
        </w:tc>
        <w:tc>
          <w:tcPr>
            <w:tcW w:w="834" w:type="pct"/>
            <w:shd w:val="clear" w:color="auto" w:fill="auto"/>
            <w:vAlign w:val="center"/>
          </w:tcPr>
          <w:p w14:paraId="4B57305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9.7%</w:t>
            </w:r>
          </w:p>
        </w:tc>
        <w:tc>
          <w:tcPr>
            <w:tcW w:w="833" w:type="pct"/>
            <w:shd w:val="clear" w:color="auto" w:fill="auto"/>
            <w:vAlign w:val="center"/>
          </w:tcPr>
          <w:p w14:paraId="6AE5D50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9.8%</w:t>
            </w:r>
          </w:p>
        </w:tc>
        <w:tc>
          <w:tcPr>
            <w:tcW w:w="833" w:type="pct"/>
            <w:shd w:val="clear" w:color="auto" w:fill="auto"/>
            <w:vAlign w:val="center"/>
          </w:tcPr>
          <w:p w14:paraId="0E2AC84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10.5%</w:t>
            </w:r>
          </w:p>
        </w:tc>
        <w:tc>
          <w:tcPr>
            <w:tcW w:w="833" w:type="pct"/>
            <w:shd w:val="clear" w:color="auto" w:fill="auto"/>
            <w:vAlign w:val="center"/>
          </w:tcPr>
          <w:p w14:paraId="1A516DE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40F246A1"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42C66712" w14:textId="77777777">
        <w:trPr>
          <w:trHeight w:val="20"/>
        </w:trPr>
        <w:tc>
          <w:tcPr>
            <w:tcW w:w="834" w:type="pct"/>
            <w:shd w:val="clear" w:color="auto" w:fill="auto"/>
            <w:vAlign w:val="center"/>
          </w:tcPr>
          <w:p w14:paraId="0CC4569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Hea</w:t>
            </w:r>
            <w:r>
              <w:rPr>
                <w:rFonts w:ascii="Calibri" w:eastAsia="Calibri" w:hAnsi="Calibri" w:cs="Times New Roman"/>
                <w:sz w:val="20"/>
                <w:szCs w:val="20"/>
              </w:rPr>
              <w:t xml:space="preserve">rt </w:t>
            </w:r>
            <w:r w:rsidRPr="00C850BF">
              <w:rPr>
                <w:rFonts w:ascii="Calibri" w:eastAsia="Calibri" w:hAnsi="Calibri" w:cs="Times New Roman"/>
                <w:sz w:val="20"/>
                <w:szCs w:val="20"/>
              </w:rPr>
              <w:t>Disease</w:t>
            </w:r>
          </w:p>
        </w:tc>
        <w:tc>
          <w:tcPr>
            <w:tcW w:w="834" w:type="pct"/>
            <w:shd w:val="clear" w:color="auto" w:fill="auto"/>
            <w:vAlign w:val="center"/>
          </w:tcPr>
          <w:p w14:paraId="633A612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5.2%</w:t>
            </w:r>
          </w:p>
        </w:tc>
        <w:tc>
          <w:tcPr>
            <w:tcW w:w="833" w:type="pct"/>
            <w:shd w:val="clear" w:color="auto" w:fill="auto"/>
            <w:vAlign w:val="center"/>
          </w:tcPr>
          <w:p w14:paraId="51AEED6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5.5%</w:t>
            </w:r>
          </w:p>
        </w:tc>
        <w:tc>
          <w:tcPr>
            <w:tcW w:w="833" w:type="pct"/>
            <w:shd w:val="clear" w:color="auto" w:fill="auto"/>
            <w:vAlign w:val="center"/>
          </w:tcPr>
          <w:p w14:paraId="3ED5DA56"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5.8%</w:t>
            </w:r>
          </w:p>
        </w:tc>
        <w:tc>
          <w:tcPr>
            <w:tcW w:w="833" w:type="pct"/>
            <w:shd w:val="clear" w:color="auto" w:fill="auto"/>
            <w:vAlign w:val="center"/>
          </w:tcPr>
          <w:p w14:paraId="2D25FA3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24FE1708"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15FFD7A6" w14:textId="77777777">
        <w:trPr>
          <w:trHeight w:val="20"/>
        </w:trPr>
        <w:tc>
          <w:tcPr>
            <w:tcW w:w="834" w:type="pct"/>
            <w:shd w:val="clear" w:color="auto" w:fill="auto"/>
            <w:vAlign w:val="center"/>
          </w:tcPr>
          <w:p w14:paraId="506CFD3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Blood Pressure</w:t>
            </w:r>
          </w:p>
        </w:tc>
        <w:tc>
          <w:tcPr>
            <w:tcW w:w="834" w:type="pct"/>
            <w:shd w:val="clear" w:color="auto" w:fill="auto"/>
            <w:vAlign w:val="center"/>
          </w:tcPr>
          <w:p w14:paraId="003B4BD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29.6%</w:t>
            </w:r>
          </w:p>
        </w:tc>
        <w:tc>
          <w:tcPr>
            <w:tcW w:w="833" w:type="pct"/>
            <w:shd w:val="clear" w:color="auto" w:fill="auto"/>
            <w:vAlign w:val="center"/>
          </w:tcPr>
          <w:p w14:paraId="7DD8A8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32.1%</w:t>
            </w:r>
          </w:p>
        </w:tc>
        <w:tc>
          <w:tcPr>
            <w:tcW w:w="833" w:type="pct"/>
            <w:shd w:val="clear" w:color="auto" w:fill="auto"/>
            <w:vAlign w:val="center"/>
          </w:tcPr>
          <w:p w14:paraId="7BC5484F"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37.1%</w:t>
            </w:r>
          </w:p>
        </w:tc>
        <w:tc>
          <w:tcPr>
            <w:tcW w:w="833" w:type="pct"/>
            <w:shd w:val="clear" w:color="auto" w:fill="auto"/>
            <w:vAlign w:val="center"/>
          </w:tcPr>
          <w:p w14:paraId="5A73F90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E267FC1"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73AC8C2F" w14:textId="77777777">
        <w:trPr>
          <w:trHeight w:val="20"/>
        </w:trPr>
        <w:tc>
          <w:tcPr>
            <w:tcW w:w="834" w:type="pct"/>
            <w:shd w:val="clear" w:color="auto" w:fill="auto"/>
            <w:vAlign w:val="center"/>
          </w:tcPr>
          <w:p w14:paraId="1300A83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High Cholesterol</w:t>
            </w:r>
          </w:p>
        </w:tc>
        <w:tc>
          <w:tcPr>
            <w:tcW w:w="834" w:type="pct"/>
            <w:shd w:val="clear" w:color="auto" w:fill="auto"/>
            <w:vAlign w:val="center"/>
          </w:tcPr>
          <w:p w14:paraId="1B410BB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31.0%</w:t>
            </w:r>
          </w:p>
        </w:tc>
        <w:tc>
          <w:tcPr>
            <w:tcW w:w="833" w:type="pct"/>
            <w:shd w:val="clear" w:color="auto" w:fill="auto"/>
            <w:vAlign w:val="center"/>
          </w:tcPr>
          <w:p w14:paraId="296B098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31.4%</w:t>
            </w:r>
          </w:p>
        </w:tc>
        <w:tc>
          <w:tcPr>
            <w:tcW w:w="833" w:type="pct"/>
            <w:shd w:val="clear" w:color="auto" w:fill="auto"/>
            <w:vAlign w:val="center"/>
          </w:tcPr>
          <w:p w14:paraId="0A5953A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31.8%</w:t>
            </w:r>
          </w:p>
        </w:tc>
        <w:tc>
          <w:tcPr>
            <w:tcW w:w="833" w:type="pct"/>
            <w:shd w:val="clear" w:color="auto" w:fill="auto"/>
            <w:vAlign w:val="center"/>
          </w:tcPr>
          <w:p w14:paraId="1FEB6F8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2621A465"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2224D306" w14:textId="77777777">
        <w:trPr>
          <w:trHeight w:val="20"/>
        </w:trPr>
        <w:tc>
          <w:tcPr>
            <w:tcW w:w="834" w:type="pct"/>
            <w:shd w:val="clear" w:color="auto" w:fill="auto"/>
            <w:vAlign w:val="center"/>
          </w:tcPr>
          <w:p w14:paraId="3D8ACA9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Diabetes Prevalence</w:t>
            </w:r>
          </w:p>
        </w:tc>
        <w:tc>
          <w:tcPr>
            <w:tcW w:w="834" w:type="pct"/>
            <w:shd w:val="clear" w:color="auto" w:fill="auto"/>
            <w:vAlign w:val="center"/>
          </w:tcPr>
          <w:p w14:paraId="108A720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8.9%</w:t>
            </w:r>
          </w:p>
        </w:tc>
        <w:tc>
          <w:tcPr>
            <w:tcW w:w="833" w:type="pct"/>
            <w:shd w:val="clear" w:color="auto" w:fill="auto"/>
            <w:vAlign w:val="center"/>
          </w:tcPr>
          <w:p w14:paraId="2A44227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9.0%</w:t>
            </w:r>
          </w:p>
        </w:tc>
        <w:tc>
          <w:tcPr>
            <w:tcW w:w="833" w:type="pct"/>
            <w:shd w:val="clear" w:color="auto" w:fill="auto"/>
            <w:vAlign w:val="center"/>
          </w:tcPr>
          <w:p w14:paraId="12EC3A55"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12.2%</w:t>
            </w:r>
          </w:p>
        </w:tc>
        <w:tc>
          <w:tcPr>
            <w:tcW w:w="833" w:type="pct"/>
            <w:shd w:val="clear" w:color="auto" w:fill="auto"/>
            <w:vAlign w:val="center"/>
          </w:tcPr>
          <w:p w14:paraId="0B867A5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41101C9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507C8C3D" w14:textId="77777777">
        <w:trPr>
          <w:trHeight w:val="305"/>
        </w:trPr>
        <w:tc>
          <w:tcPr>
            <w:tcW w:w="834" w:type="pct"/>
            <w:shd w:val="clear" w:color="auto" w:fill="auto"/>
          </w:tcPr>
          <w:p w14:paraId="79C059A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Adults with Kidney Disease</w:t>
            </w:r>
          </w:p>
        </w:tc>
        <w:tc>
          <w:tcPr>
            <w:tcW w:w="834" w:type="pct"/>
            <w:shd w:val="clear" w:color="auto" w:fill="auto"/>
            <w:vAlign w:val="center"/>
          </w:tcPr>
          <w:p w14:paraId="633D538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w:t>
            </w:r>
          </w:p>
        </w:tc>
        <w:tc>
          <w:tcPr>
            <w:tcW w:w="833" w:type="pct"/>
            <w:shd w:val="clear" w:color="auto" w:fill="auto"/>
            <w:vAlign w:val="center"/>
          </w:tcPr>
          <w:p w14:paraId="42B9804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shd w:val="clear" w:color="auto" w:fill="auto"/>
            <w:vAlign w:val="center"/>
          </w:tcPr>
          <w:p w14:paraId="617A629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3.3%</w:t>
            </w:r>
          </w:p>
        </w:tc>
        <w:tc>
          <w:tcPr>
            <w:tcW w:w="833" w:type="pct"/>
            <w:shd w:val="clear" w:color="auto" w:fill="auto"/>
            <w:vAlign w:val="center"/>
          </w:tcPr>
          <w:p w14:paraId="2F25AD1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36E7B49"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2B07BE94" w14:textId="77777777">
        <w:trPr>
          <w:trHeight w:val="305"/>
        </w:trPr>
        <w:tc>
          <w:tcPr>
            <w:tcW w:w="834" w:type="pct"/>
            <w:shd w:val="clear" w:color="auto" w:fill="auto"/>
          </w:tcPr>
          <w:p w14:paraId="551CEF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Stroke</w:t>
            </w:r>
          </w:p>
        </w:tc>
        <w:tc>
          <w:tcPr>
            <w:tcW w:w="834" w:type="pct"/>
            <w:shd w:val="clear" w:color="auto" w:fill="auto"/>
            <w:vAlign w:val="center"/>
          </w:tcPr>
          <w:p w14:paraId="521CFE8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w:t>
            </w:r>
          </w:p>
        </w:tc>
        <w:tc>
          <w:tcPr>
            <w:tcW w:w="833" w:type="pct"/>
            <w:shd w:val="clear" w:color="auto" w:fill="auto"/>
            <w:vAlign w:val="center"/>
          </w:tcPr>
          <w:p w14:paraId="3D5E6D7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w:t>
            </w:r>
          </w:p>
        </w:tc>
        <w:tc>
          <w:tcPr>
            <w:tcW w:w="833" w:type="pct"/>
            <w:shd w:val="clear" w:color="auto" w:fill="auto"/>
            <w:vAlign w:val="center"/>
          </w:tcPr>
          <w:p w14:paraId="6A9B67C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3.5%</w:t>
            </w:r>
          </w:p>
        </w:tc>
        <w:tc>
          <w:tcPr>
            <w:tcW w:w="833" w:type="pct"/>
            <w:shd w:val="clear" w:color="auto" w:fill="auto"/>
            <w:vAlign w:val="center"/>
          </w:tcPr>
          <w:p w14:paraId="66E9BB9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2FCEC928"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33B07CE" w14:textId="77777777">
        <w:trPr>
          <w:trHeight w:val="305"/>
        </w:trPr>
        <w:tc>
          <w:tcPr>
            <w:tcW w:w="834" w:type="pct"/>
            <w:shd w:val="clear" w:color="auto" w:fill="auto"/>
          </w:tcPr>
          <w:p w14:paraId="6326EC5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Obesity</w:t>
            </w:r>
          </w:p>
        </w:tc>
        <w:tc>
          <w:tcPr>
            <w:tcW w:w="834" w:type="pct"/>
            <w:shd w:val="clear" w:color="auto" w:fill="auto"/>
            <w:vAlign w:val="center"/>
          </w:tcPr>
          <w:p w14:paraId="67457E6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30.1%</w:t>
            </w:r>
          </w:p>
        </w:tc>
        <w:tc>
          <w:tcPr>
            <w:tcW w:w="833" w:type="pct"/>
            <w:shd w:val="clear" w:color="auto" w:fill="auto"/>
            <w:vAlign w:val="center"/>
          </w:tcPr>
          <w:p w14:paraId="700F031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29.7%</w:t>
            </w:r>
          </w:p>
        </w:tc>
        <w:tc>
          <w:tcPr>
            <w:tcW w:w="833" w:type="pct"/>
            <w:shd w:val="clear" w:color="auto" w:fill="auto"/>
            <w:vAlign w:val="center"/>
          </w:tcPr>
          <w:p w14:paraId="0AF77D9A"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37.1%</w:t>
            </w:r>
          </w:p>
        </w:tc>
        <w:tc>
          <w:tcPr>
            <w:tcW w:w="833" w:type="pct"/>
            <w:shd w:val="clear" w:color="auto" w:fill="auto"/>
            <w:vAlign w:val="center"/>
          </w:tcPr>
          <w:p w14:paraId="539A3F6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5F7F570A"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0C76BFCF" w14:textId="77777777">
        <w:trPr>
          <w:trHeight w:val="305"/>
        </w:trPr>
        <w:tc>
          <w:tcPr>
            <w:tcW w:w="834" w:type="pct"/>
            <w:shd w:val="clear" w:color="auto" w:fill="auto"/>
          </w:tcPr>
          <w:p w14:paraId="7AA7364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Teeth Loss</w:t>
            </w:r>
          </w:p>
        </w:tc>
        <w:tc>
          <w:tcPr>
            <w:tcW w:w="834" w:type="pct"/>
            <w:shd w:val="clear" w:color="auto" w:fill="auto"/>
            <w:vAlign w:val="center"/>
          </w:tcPr>
          <w:p w14:paraId="7BD98CA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13.9%</w:t>
            </w:r>
          </w:p>
        </w:tc>
        <w:tc>
          <w:tcPr>
            <w:tcW w:w="833" w:type="pct"/>
            <w:shd w:val="clear" w:color="auto" w:fill="auto"/>
            <w:vAlign w:val="center"/>
          </w:tcPr>
          <w:p w14:paraId="63F65E5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12.0%</w:t>
            </w:r>
          </w:p>
        </w:tc>
        <w:tc>
          <w:tcPr>
            <w:tcW w:w="833" w:type="pct"/>
            <w:shd w:val="clear" w:color="auto" w:fill="auto"/>
            <w:vAlign w:val="center"/>
          </w:tcPr>
          <w:p w14:paraId="7D8E81A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13.5%</w:t>
            </w:r>
          </w:p>
        </w:tc>
        <w:tc>
          <w:tcPr>
            <w:tcW w:w="833" w:type="pct"/>
            <w:shd w:val="clear" w:color="auto" w:fill="auto"/>
            <w:vAlign w:val="center"/>
          </w:tcPr>
          <w:p w14:paraId="5F0FDCA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7E909A2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1075AAA2" w14:textId="77777777">
        <w:trPr>
          <w:trHeight w:val="305"/>
        </w:trPr>
        <w:tc>
          <w:tcPr>
            <w:tcW w:w="834" w:type="pct"/>
            <w:shd w:val="clear" w:color="auto" w:fill="auto"/>
          </w:tcPr>
          <w:p w14:paraId="42A9229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Cancer Incidence Rate</w:t>
            </w:r>
          </w:p>
        </w:tc>
        <w:tc>
          <w:tcPr>
            <w:tcW w:w="834" w:type="pct"/>
            <w:shd w:val="clear" w:color="auto" w:fill="auto"/>
            <w:vAlign w:val="center"/>
          </w:tcPr>
          <w:p w14:paraId="6DA0019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442.3</w:t>
            </w:r>
          </w:p>
        </w:tc>
        <w:tc>
          <w:tcPr>
            <w:tcW w:w="833" w:type="pct"/>
            <w:shd w:val="clear" w:color="auto" w:fill="auto"/>
            <w:vAlign w:val="center"/>
          </w:tcPr>
          <w:p w14:paraId="2E6B0EA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464.4</w:t>
            </w:r>
          </w:p>
        </w:tc>
        <w:tc>
          <w:tcPr>
            <w:tcW w:w="833" w:type="pct"/>
            <w:shd w:val="clear" w:color="auto" w:fill="auto"/>
            <w:vAlign w:val="center"/>
          </w:tcPr>
          <w:p w14:paraId="5C1DC0B5"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464.1</w:t>
            </w:r>
          </w:p>
        </w:tc>
        <w:tc>
          <w:tcPr>
            <w:tcW w:w="833" w:type="pct"/>
            <w:shd w:val="clear" w:color="auto" w:fill="auto"/>
            <w:vAlign w:val="center"/>
          </w:tcPr>
          <w:p w14:paraId="7C76C7C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2016-2020</w:t>
            </w:r>
          </w:p>
        </w:tc>
        <w:tc>
          <w:tcPr>
            <w:tcW w:w="833" w:type="pct"/>
            <w:shd w:val="clear" w:color="auto" w:fill="FFFF00"/>
            <w:vAlign w:val="center"/>
          </w:tcPr>
          <w:p w14:paraId="73DA1572"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353B96D3" w14:textId="77777777">
        <w:trPr>
          <w:trHeight w:val="305"/>
        </w:trPr>
        <w:tc>
          <w:tcPr>
            <w:tcW w:w="834" w:type="pct"/>
            <w:shd w:val="clear" w:color="auto" w:fill="auto"/>
          </w:tcPr>
          <w:p w14:paraId="0D1FB1D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Emergency Room Visits</w:t>
            </w:r>
          </w:p>
        </w:tc>
        <w:tc>
          <w:tcPr>
            <w:tcW w:w="834" w:type="pct"/>
            <w:shd w:val="clear" w:color="auto" w:fill="auto"/>
            <w:vAlign w:val="center"/>
          </w:tcPr>
          <w:p w14:paraId="13F6464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535</w:t>
            </w:r>
          </w:p>
        </w:tc>
        <w:tc>
          <w:tcPr>
            <w:tcW w:w="833" w:type="pct"/>
            <w:shd w:val="clear" w:color="auto" w:fill="auto"/>
            <w:vAlign w:val="center"/>
          </w:tcPr>
          <w:p w14:paraId="69F3862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563</w:t>
            </w:r>
          </w:p>
        </w:tc>
        <w:tc>
          <w:tcPr>
            <w:tcW w:w="833" w:type="pct"/>
            <w:shd w:val="clear" w:color="auto" w:fill="auto"/>
            <w:vAlign w:val="center"/>
          </w:tcPr>
          <w:p w14:paraId="3E6DACD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608</w:t>
            </w:r>
          </w:p>
        </w:tc>
        <w:tc>
          <w:tcPr>
            <w:tcW w:w="833" w:type="pct"/>
            <w:shd w:val="clear" w:color="auto" w:fill="auto"/>
            <w:vAlign w:val="center"/>
          </w:tcPr>
          <w:p w14:paraId="108D139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0F3667DF"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0BA643FA" w14:textId="77777777">
        <w:trPr>
          <w:trHeight w:val="305"/>
        </w:trPr>
        <w:tc>
          <w:tcPr>
            <w:tcW w:w="834" w:type="pct"/>
            <w:shd w:val="clear" w:color="auto" w:fill="auto"/>
          </w:tcPr>
          <w:p w14:paraId="4A15FB1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lastRenderedPageBreak/>
              <w:t>Heart Disease Hospitalization Rate</w:t>
            </w:r>
          </w:p>
        </w:tc>
        <w:tc>
          <w:tcPr>
            <w:tcW w:w="834" w:type="pct"/>
            <w:shd w:val="clear" w:color="auto" w:fill="auto"/>
            <w:vAlign w:val="center"/>
          </w:tcPr>
          <w:p w14:paraId="484D698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10.4</w:t>
            </w:r>
          </w:p>
        </w:tc>
        <w:tc>
          <w:tcPr>
            <w:tcW w:w="833" w:type="pct"/>
            <w:shd w:val="clear" w:color="auto" w:fill="auto"/>
            <w:vAlign w:val="center"/>
          </w:tcPr>
          <w:p w14:paraId="5CD7572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shd w:val="clear" w:color="auto" w:fill="auto"/>
            <w:vAlign w:val="center"/>
          </w:tcPr>
          <w:p w14:paraId="4C36986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11.7</w:t>
            </w:r>
          </w:p>
        </w:tc>
        <w:tc>
          <w:tcPr>
            <w:tcW w:w="833" w:type="pct"/>
            <w:shd w:val="clear" w:color="auto" w:fill="auto"/>
            <w:vAlign w:val="center"/>
          </w:tcPr>
          <w:p w14:paraId="65828F1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FF00"/>
            <w:vAlign w:val="center"/>
          </w:tcPr>
          <w:p w14:paraId="5CB7A0F2"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17C3B1A4" w14:textId="77777777">
        <w:trPr>
          <w:trHeight w:val="305"/>
        </w:trPr>
        <w:tc>
          <w:tcPr>
            <w:tcW w:w="834" w:type="pct"/>
            <w:shd w:val="clear" w:color="auto" w:fill="auto"/>
          </w:tcPr>
          <w:p w14:paraId="048A7C0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Stroke Hospitalization Rate</w:t>
            </w:r>
          </w:p>
        </w:tc>
        <w:tc>
          <w:tcPr>
            <w:tcW w:w="834" w:type="pct"/>
            <w:shd w:val="clear" w:color="auto" w:fill="auto"/>
            <w:vAlign w:val="center"/>
          </w:tcPr>
          <w:p w14:paraId="4FC5DB5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8.0</w:t>
            </w:r>
          </w:p>
        </w:tc>
        <w:tc>
          <w:tcPr>
            <w:tcW w:w="833" w:type="pct"/>
            <w:shd w:val="clear" w:color="auto" w:fill="auto"/>
            <w:vAlign w:val="center"/>
          </w:tcPr>
          <w:p w14:paraId="747C393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9.5</w:t>
            </w:r>
          </w:p>
        </w:tc>
        <w:tc>
          <w:tcPr>
            <w:tcW w:w="833" w:type="pct"/>
            <w:shd w:val="clear" w:color="auto" w:fill="auto"/>
            <w:vAlign w:val="center"/>
          </w:tcPr>
          <w:p w14:paraId="5CAB33E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9.7</w:t>
            </w:r>
          </w:p>
        </w:tc>
        <w:tc>
          <w:tcPr>
            <w:tcW w:w="833" w:type="pct"/>
            <w:shd w:val="clear" w:color="auto" w:fill="auto"/>
            <w:vAlign w:val="center"/>
          </w:tcPr>
          <w:p w14:paraId="2EF28E1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2018-2020</w:t>
            </w:r>
          </w:p>
        </w:tc>
        <w:tc>
          <w:tcPr>
            <w:tcW w:w="833" w:type="pct"/>
            <w:shd w:val="clear" w:color="auto" w:fill="FFFF00"/>
            <w:vAlign w:val="center"/>
          </w:tcPr>
          <w:p w14:paraId="2A40ECA8"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bl>
    <w:p w14:paraId="4982946E" w14:textId="77777777" w:rsidR="00D5003F" w:rsidRPr="00C850BF" w:rsidRDefault="00D5003F" w:rsidP="00D5003F">
      <w:pPr>
        <w:shd w:val="clear" w:color="auto" w:fill="FFFFFF" w:themeFill="background1"/>
        <w:spacing w:after="0" w:line="240" w:lineRule="auto"/>
        <w:rPr>
          <w:rFonts w:ascii="Calibri" w:eastAsia="Calibri" w:hAnsi="Calibri" w:cs="Times New Roman"/>
        </w:rPr>
      </w:pPr>
    </w:p>
    <w:p w14:paraId="31850E1D" w14:textId="178D8635"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848E0">
        <w:rPr>
          <w:rFonts w:ascii="Calibri" w:eastAsia="Calibri" w:hAnsi="Calibri" w:cs="Times New Roman"/>
          <w:b/>
          <w:bCs/>
        </w:rPr>
        <w:t>A3.</w:t>
      </w:r>
      <w:r w:rsidRPr="00C850BF">
        <w:rPr>
          <w:rFonts w:ascii="Calibri" w:eastAsia="Calibri" w:hAnsi="Calibri" w:cs="Times New Roman"/>
          <w:b/>
          <w:bCs/>
        </w:rPr>
        <w:t>15: Quality of Care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7AC42E4A" w14:textId="77777777">
        <w:trPr>
          <w:trHeight w:val="20"/>
          <w:tblHeader/>
        </w:trPr>
        <w:tc>
          <w:tcPr>
            <w:tcW w:w="834" w:type="pct"/>
            <w:shd w:val="clear" w:color="auto" w:fill="B7CFED" w:themeFill="text2" w:themeFillTint="40"/>
            <w:noWrap/>
            <w:vAlign w:val="center"/>
          </w:tcPr>
          <w:p w14:paraId="587B3351"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096CA0E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276504F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697C9C7F"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6C8C9E62"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69A5052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5C197CFF" w14:textId="77777777">
        <w:trPr>
          <w:trHeight w:val="20"/>
        </w:trPr>
        <w:tc>
          <w:tcPr>
            <w:tcW w:w="834" w:type="pct"/>
            <w:shd w:val="clear" w:color="auto" w:fill="auto"/>
          </w:tcPr>
          <w:p w14:paraId="5330CDC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Children/adults vaccinated annually against seasonal influenza</w:t>
            </w:r>
          </w:p>
        </w:tc>
        <w:tc>
          <w:tcPr>
            <w:tcW w:w="834" w:type="pct"/>
            <w:shd w:val="clear" w:color="auto" w:fill="auto"/>
            <w:vAlign w:val="center"/>
          </w:tcPr>
          <w:p w14:paraId="1252758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44.5%</w:t>
            </w:r>
          </w:p>
        </w:tc>
        <w:tc>
          <w:tcPr>
            <w:tcW w:w="833" w:type="pct"/>
            <w:shd w:val="clear" w:color="auto" w:fill="auto"/>
            <w:vAlign w:val="center"/>
          </w:tcPr>
          <w:p w14:paraId="00728A2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45.6%</w:t>
            </w:r>
          </w:p>
        </w:tc>
        <w:tc>
          <w:tcPr>
            <w:tcW w:w="833" w:type="pct"/>
            <w:shd w:val="clear" w:color="auto" w:fill="auto"/>
            <w:vAlign w:val="center"/>
          </w:tcPr>
          <w:p w14:paraId="452B3ED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47.3%</w:t>
            </w:r>
          </w:p>
        </w:tc>
        <w:tc>
          <w:tcPr>
            <w:tcW w:w="833" w:type="pct"/>
            <w:shd w:val="clear" w:color="auto" w:fill="auto"/>
            <w:vAlign w:val="center"/>
          </w:tcPr>
          <w:p w14:paraId="271729F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3EB25FFF"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1D33073A" w14:textId="77777777">
        <w:trPr>
          <w:trHeight w:val="20"/>
        </w:trPr>
        <w:tc>
          <w:tcPr>
            <w:tcW w:w="834" w:type="pct"/>
            <w:shd w:val="clear" w:color="auto" w:fill="auto"/>
          </w:tcPr>
          <w:p w14:paraId="58DD27C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Preventable Hospital Rate</w:t>
            </w:r>
          </w:p>
        </w:tc>
        <w:tc>
          <w:tcPr>
            <w:tcW w:w="834" w:type="pct"/>
            <w:shd w:val="clear" w:color="auto" w:fill="auto"/>
            <w:vAlign w:val="center"/>
          </w:tcPr>
          <w:p w14:paraId="374C527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2,752</w:t>
            </w:r>
          </w:p>
        </w:tc>
        <w:tc>
          <w:tcPr>
            <w:tcW w:w="833" w:type="pct"/>
            <w:shd w:val="clear" w:color="auto" w:fill="auto"/>
            <w:vAlign w:val="center"/>
          </w:tcPr>
          <w:p w14:paraId="0604702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2,957</w:t>
            </w:r>
          </w:p>
        </w:tc>
        <w:tc>
          <w:tcPr>
            <w:tcW w:w="833" w:type="pct"/>
            <w:shd w:val="clear" w:color="auto" w:fill="auto"/>
            <w:vAlign w:val="center"/>
          </w:tcPr>
          <w:p w14:paraId="734F6899"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3,653</w:t>
            </w:r>
          </w:p>
        </w:tc>
        <w:tc>
          <w:tcPr>
            <w:tcW w:w="833" w:type="pct"/>
            <w:shd w:val="clear" w:color="auto" w:fill="auto"/>
            <w:vAlign w:val="center"/>
          </w:tcPr>
          <w:p w14:paraId="486CAD0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0C3660FA"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4F1CD7BD" w14:textId="77777777">
        <w:trPr>
          <w:trHeight w:val="20"/>
        </w:trPr>
        <w:tc>
          <w:tcPr>
            <w:tcW w:w="834" w:type="pct"/>
            <w:shd w:val="clear" w:color="auto" w:fill="auto"/>
          </w:tcPr>
          <w:p w14:paraId="49A8FC9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Readmissions Rate</w:t>
            </w:r>
          </w:p>
        </w:tc>
        <w:tc>
          <w:tcPr>
            <w:tcW w:w="834" w:type="pct"/>
            <w:shd w:val="clear" w:color="auto" w:fill="auto"/>
            <w:vAlign w:val="center"/>
          </w:tcPr>
          <w:p w14:paraId="72EEC90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shd w:val="clear" w:color="auto" w:fill="auto"/>
            <w:vAlign w:val="center"/>
          </w:tcPr>
          <w:p w14:paraId="4DA2F6C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17.6%</w:t>
            </w:r>
          </w:p>
        </w:tc>
        <w:tc>
          <w:tcPr>
            <w:tcW w:w="833" w:type="pct"/>
            <w:shd w:val="clear" w:color="auto" w:fill="auto"/>
            <w:vAlign w:val="center"/>
          </w:tcPr>
          <w:p w14:paraId="7FE1CCB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22.2%</w:t>
            </w:r>
          </w:p>
        </w:tc>
        <w:tc>
          <w:tcPr>
            <w:tcW w:w="833" w:type="pct"/>
            <w:shd w:val="clear" w:color="auto" w:fill="auto"/>
            <w:vAlign w:val="center"/>
          </w:tcPr>
          <w:p w14:paraId="1476761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1F9C6D61"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208D3BAA" w14:textId="77777777" w:rsidR="00D5003F" w:rsidRPr="00C850BF" w:rsidRDefault="00D5003F" w:rsidP="00D5003F">
      <w:pPr>
        <w:shd w:val="clear" w:color="auto" w:fill="FFFFFF" w:themeFill="background1"/>
        <w:spacing w:after="0" w:line="240" w:lineRule="auto"/>
        <w:rPr>
          <w:rFonts w:ascii="Calibri" w:eastAsia="Calibri" w:hAnsi="Calibri" w:cs="Times New Roman"/>
          <w:b/>
          <w:bCs/>
        </w:rPr>
      </w:pPr>
    </w:p>
    <w:p w14:paraId="65369F9A" w14:textId="76B07A3B"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848E0">
        <w:rPr>
          <w:rFonts w:ascii="Calibri" w:eastAsia="Calibri" w:hAnsi="Calibri" w:cs="Times New Roman"/>
          <w:b/>
          <w:bCs/>
        </w:rPr>
        <w:t>A3.</w:t>
      </w:r>
      <w:r w:rsidRPr="00C850BF">
        <w:rPr>
          <w:rFonts w:ascii="Calibri" w:eastAsia="Calibri" w:hAnsi="Calibri" w:cs="Times New Roman"/>
          <w:b/>
          <w:bCs/>
        </w:rPr>
        <w:t>16: Safety</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7AA4969A" w14:textId="77777777">
        <w:trPr>
          <w:trHeight w:val="20"/>
          <w:tblHeader/>
        </w:trPr>
        <w:tc>
          <w:tcPr>
            <w:tcW w:w="834" w:type="pct"/>
            <w:shd w:val="clear" w:color="auto" w:fill="B7CFED" w:themeFill="text2" w:themeFillTint="40"/>
            <w:noWrap/>
            <w:vAlign w:val="center"/>
          </w:tcPr>
          <w:p w14:paraId="7B95D5A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3E32211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242B420C"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2A919B0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2EF53F2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11837177"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20ABF125" w14:textId="77777777">
        <w:trPr>
          <w:trHeight w:val="20"/>
        </w:trPr>
        <w:tc>
          <w:tcPr>
            <w:tcW w:w="834" w:type="pct"/>
            <w:shd w:val="clear" w:color="auto" w:fill="auto"/>
          </w:tcPr>
          <w:p w14:paraId="173290E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Incarceration Rate</w:t>
            </w:r>
          </w:p>
        </w:tc>
        <w:tc>
          <w:tcPr>
            <w:tcW w:w="834" w:type="pct"/>
            <w:shd w:val="clear" w:color="auto" w:fill="auto"/>
            <w:vAlign w:val="center"/>
          </w:tcPr>
          <w:p w14:paraId="09ECAFD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w:t>
            </w:r>
          </w:p>
        </w:tc>
        <w:tc>
          <w:tcPr>
            <w:tcW w:w="833" w:type="pct"/>
            <w:shd w:val="clear" w:color="auto" w:fill="auto"/>
            <w:vAlign w:val="center"/>
          </w:tcPr>
          <w:p w14:paraId="5822124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w:t>
            </w:r>
          </w:p>
        </w:tc>
        <w:tc>
          <w:tcPr>
            <w:tcW w:w="833" w:type="pct"/>
            <w:shd w:val="clear" w:color="auto" w:fill="auto"/>
            <w:vAlign w:val="center"/>
          </w:tcPr>
          <w:p w14:paraId="2E2546A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1.9%</w:t>
            </w:r>
          </w:p>
        </w:tc>
        <w:tc>
          <w:tcPr>
            <w:tcW w:w="833" w:type="pct"/>
            <w:shd w:val="clear" w:color="auto" w:fill="auto"/>
            <w:vAlign w:val="center"/>
          </w:tcPr>
          <w:p w14:paraId="67153CD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w:t>
            </w:r>
          </w:p>
        </w:tc>
        <w:tc>
          <w:tcPr>
            <w:tcW w:w="833" w:type="pct"/>
            <w:shd w:val="clear" w:color="auto" w:fill="FF0000"/>
            <w:vAlign w:val="center"/>
          </w:tcPr>
          <w:p w14:paraId="34CC6784"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56EA7E4D" w14:textId="77777777">
        <w:trPr>
          <w:trHeight w:val="20"/>
        </w:trPr>
        <w:tc>
          <w:tcPr>
            <w:tcW w:w="834" w:type="pct"/>
            <w:shd w:val="clear" w:color="auto" w:fill="auto"/>
          </w:tcPr>
          <w:p w14:paraId="7F4EE92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Juvenile Arrest Rate</w:t>
            </w:r>
          </w:p>
        </w:tc>
        <w:tc>
          <w:tcPr>
            <w:tcW w:w="834" w:type="pct"/>
            <w:shd w:val="clear" w:color="auto" w:fill="auto"/>
            <w:vAlign w:val="center"/>
          </w:tcPr>
          <w:p w14:paraId="1152D59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13.8</w:t>
            </w:r>
          </w:p>
        </w:tc>
        <w:tc>
          <w:tcPr>
            <w:tcW w:w="833" w:type="pct"/>
            <w:shd w:val="clear" w:color="auto" w:fill="auto"/>
            <w:vAlign w:val="center"/>
          </w:tcPr>
          <w:p w14:paraId="31D978B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16.0</w:t>
            </w:r>
          </w:p>
        </w:tc>
        <w:tc>
          <w:tcPr>
            <w:tcW w:w="833" w:type="pct"/>
            <w:shd w:val="clear" w:color="auto" w:fill="auto"/>
            <w:vAlign w:val="center"/>
          </w:tcPr>
          <w:p w14:paraId="7EF9FE44"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19.0</w:t>
            </w:r>
          </w:p>
        </w:tc>
        <w:tc>
          <w:tcPr>
            <w:tcW w:w="833" w:type="pct"/>
            <w:shd w:val="clear" w:color="auto" w:fill="auto"/>
            <w:vAlign w:val="center"/>
          </w:tcPr>
          <w:p w14:paraId="579C707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7933F2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526BBD">
              <w:rPr>
                <w:rFonts w:ascii="Calibri" w:eastAsia="Calibri" w:hAnsi="Calibri" w:cs="Times New Roman"/>
                <w:sz w:val="20"/>
                <w:szCs w:val="20"/>
              </w:rPr>
              <w:t>High</w:t>
            </w:r>
          </w:p>
        </w:tc>
      </w:tr>
      <w:tr w:rsidR="00D5003F" w:rsidRPr="00C850BF" w14:paraId="6B30178D" w14:textId="77777777">
        <w:trPr>
          <w:trHeight w:val="20"/>
        </w:trPr>
        <w:tc>
          <w:tcPr>
            <w:tcW w:w="834" w:type="pct"/>
            <w:shd w:val="clear" w:color="auto" w:fill="auto"/>
          </w:tcPr>
          <w:p w14:paraId="7CFC469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Violent Crime</w:t>
            </w:r>
          </w:p>
        </w:tc>
        <w:tc>
          <w:tcPr>
            <w:tcW w:w="834" w:type="pct"/>
            <w:shd w:val="clear" w:color="auto" w:fill="auto"/>
            <w:vAlign w:val="center"/>
          </w:tcPr>
          <w:p w14:paraId="752CB09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416.0</w:t>
            </w:r>
          </w:p>
        </w:tc>
        <w:tc>
          <w:tcPr>
            <w:tcW w:w="833" w:type="pct"/>
            <w:shd w:val="clear" w:color="auto" w:fill="auto"/>
            <w:vAlign w:val="center"/>
          </w:tcPr>
          <w:p w14:paraId="4E7EC75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365.7</w:t>
            </w:r>
          </w:p>
        </w:tc>
        <w:tc>
          <w:tcPr>
            <w:tcW w:w="833" w:type="pct"/>
            <w:shd w:val="clear" w:color="auto" w:fill="auto"/>
            <w:vAlign w:val="center"/>
          </w:tcPr>
          <w:p w14:paraId="70B29A57"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535.5</w:t>
            </w:r>
          </w:p>
        </w:tc>
        <w:tc>
          <w:tcPr>
            <w:tcW w:w="833" w:type="pct"/>
            <w:shd w:val="clear" w:color="auto" w:fill="auto"/>
            <w:vAlign w:val="center"/>
          </w:tcPr>
          <w:p w14:paraId="0ED7E2D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2015-2017</w:t>
            </w:r>
          </w:p>
        </w:tc>
        <w:tc>
          <w:tcPr>
            <w:tcW w:w="833" w:type="pct"/>
            <w:shd w:val="clear" w:color="auto" w:fill="FF0000"/>
            <w:vAlign w:val="center"/>
          </w:tcPr>
          <w:p w14:paraId="0B26D117"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526BBD">
              <w:rPr>
                <w:rFonts w:ascii="Calibri" w:eastAsia="Calibri" w:hAnsi="Calibri" w:cs="Times New Roman"/>
                <w:sz w:val="20"/>
                <w:szCs w:val="20"/>
              </w:rPr>
              <w:t>High</w:t>
            </w:r>
          </w:p>
        </w:tc>
      </w:tr>
      <w:tr w:rsidR="00D5003F" w:rsidRPr="00C850BF" w14:paraId="437344F1" w14:textId="77777777">
        <w:trPr>
          <w:trHeight w:val="20"/>
        </w:trPr>
        <w:tc>
          <w:tcPr>
            <w:tcW w:w="834" w:type="pct"/>
            <w:shd w:val="clear" w:color="auto" w:fill="auto"/>
          </w:tcPr>
          <w:p w14:paraId="2F045EE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Firearm Death Rate</w:t>
            </w:r>
          </w:p>
        </w:tc>
        <w:tc>
          <w:tcPr>
            <w:tcW w:w="834" w:type="pct"/>
            <w:shd w:val="clear" w:color="auto" w:fill="auto"/>
            <w:vAlign w:val="center"/>
          </w:tcPr>
          <w:p w14:paraId="55B9A64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13.4</w:t>
            </w:r>
          </w:p>
        </w:tc>
        <w:tc>
          <w:tcPr>
            <w:tcW w:w="833" w:type="pct"/>
            <w:shd w:val="clear" w:color="auto" w:fill="auto"/>
            <w:vAlign w:val="center"/>
          </w:tcPr>
          <w:p w14:paraId="4E2D9E6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4722CBBB"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22.7</w:t>
            </w:r>
          </w:p>
        </w:tc>
        <w:tc>
          <w:tcPr>
            <w:tcW w:w="833" w:type="pct"/>
            <w:shd w:val="clear" w:color="auto" w:fill="auto"/>
            <w:vAlign w:val="center"/>
          </w:tcPr>
          <w:p w14:paraId="1CEE978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08371026"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526BBD">
              <w:rPr>
                <w:rFonts w:ascii="Calibri" w:eastAsia="Calibri" w:hAnsi="Calibri" w:cs="Times New Roman"/>
                <w:sz w:val="20"/>
                <w:szCs w:val="20"/>
              </w:rPr>
              <w:t>High</w:t>
            </w:r>
          </w:p>
        </w:tc>
      </w:tr>
      <w:tr w:rsidR="00D5003F" w:rsidRPr="00C850BF" w14:paraId="63A1083C" w14:textId="77777777">
        <w:trPr>
          <w:trHeight w:val="20"/>
        </w:trPr>
        <w:tc>
          <w:tcPr>
            <w:tcW w:w="834" w:type="pct"/>
            <w:shd w:val="clear" w:color="auto" w:fill="auto"/>
          </w:tcPr>
          <w:p w14:paraId="3828A1C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Poisoning Death Rate</w:t>
            </w:r>
          </w:p>
        </w:tc>
        <w:tc>
          <w:tcPr>
            <w:tcW w:w="834" w:type="pct"/>
            <w:shd w:val="clear" w:color="auto" w:fill="auto"/>
            <w:vAlign w:val="center"/>
          </w:tcPr>
          <w:p w14:paraId="09D3FD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28.5</w:t>
            </w:r>
          </w:p>
        </w:tc>
        <w:tc>
          <w:tcPr>
            <w:tcW w:w="833" w:type="pct"/>
            <w:shd w:val="clear" w:color="auto" w:fill="auto"/>
            <w:vAlign w:val="center"/>
          </w:tcPr>
          <w:p w14:paraId="24B3006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31.5</w:t>
            </w:r>
          </w:p>
        </w:tc>
        <w:tc>
          <w:tcPr>
            <w:tcW w:w="833" w:type="pct"/>
            <w:shd w:val="clear" w:color="auto" w:fill="auto"/>
            <w:vAlign w:val="center"/>
          </w:tcPr>
          <w:p w14:paraId="02229A9A"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44.8</w:t>
            </w:r>
          </w:p>
        </w:tc>
        <w:tc>
          <w:tcPr>
            <w:tcW w:w="833" w:type="pct"/>
            <w:shd w:val="clear" w:color="auto" w:fill="auto"/>
            <w:vAlign w:val="center"/>
          </w:tcPr>
          <w:p w14:paraId="0491C81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67B69C8F"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526BBD">
              <w:rPr>
                <w:rFonts w:ascii="Calibri" w:eastAsia="Calibri" w:hAnsi="Calibri" w:cs="Times New Roman"/>
                <w:sz w:val="20"/>
                <w:szCs w:val="20"/>
              </w:rPr>
              <w:t>High</w:t>
            </w:r>
          </w:p>
        </w:tc>
      </w:tr>
    </w:tbl>
    <w:p w14:paraId="33C5BEBD" w14:textId="77777777"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p>
    <w:p w14:paraId="44332370" w14:textId="2FD9CCF6"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848E0">
        <w:rPr>
          <w:rFonts w:ascii="Calibri" w:eastAsia="Calibri" w:hAnsi="Calibri" w:cs="Times New Roman"/>
          <w:b/>
          <w:bCs/>
        </w:rPr>
        <w:t>A3.</w:t>
      </w:r>
      <w:r w:rsidRPr="00C850BF">
        <w:rPr>
          <w:rFonts w:ascii="Calibri" w:eastAsia="Calibri" w:hAnsi="Calibri" w:cs="Times New Roman"/>
          <w:b/>
          <w:bCs/>
        </w:rPr>
        <w:t>17: Sexual Health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0F6A0C5E" w14:textId="77777777">
        <w:trPr>
          <w:trHeight w:val="20"/>
          <w:tblHeader/>
        </w:trPr>
        <w:tc>
          <w:tcPr>
            <w:tcW w:w="834" w:type="pct"/>
            <w:shd w:val="clear" w:color="auto" w:fill="B7CFED" w:themeFill="text2" w:themeFillTint="40"/>
            <w:noWrap/>
            <w:vAlign w:val="center"/>
          </w:tcPr>
          <w:p w14:paraId="78E3642A"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46868F5A"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33363F5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4328F008"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148D2D5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071017B4"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715DB35F" w14:textId="77777777">
        <w:trPr>
          <w:trHeight w:val="20"/>
        </w:trPr>
        <w:tc>
          <w:tcPr>
            <w:tcW w:w="834" w:type="pct"/>
            <w:shd w:val="clear" w:color="auto" w:fill="auto"/>
            <w:vAlign w:val="center"/>
          </w:tcPr>
          <w:p w14:paraId="7269198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Chlamydia Rate</w:t>
            </w:r>
          </w:p>
        </w:tc>
        <w:tc>
          <w:tcPr>
            <w:tcW w:w="834" w:type="pct"/>
            <w:shd w:val="clear" w:color="auto" w:fill="auto"/>
            <w:vAlign w:val="center"/>
          </w:tcPr>
          <w:p w14:paraId="4506719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495.0</w:t>
            </w:r>
          </w:p>
        </w:tc>
        <w:tc>
          <w:tcPr>
            <w:tcW w:w="833" w:type="pct"/>
            <w:shd w:val="clear" w:color="auto" w:fill="auto"/>
            <w:vAlign w:val="center"/>
          </w:tcPr>
          <w:p w14:paraId="23419F2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603.3</w:t>
            </w:r>
          </w:p>
        </w:tc>
        <w:tc>
          <w:tcPr>
            <w:tcW w:w="833" w:type="pct"/>
            <w:shd w:val="clear" w:color="auto" w:fill="auto"/>
            <w:vAlign w:val="center"/>
          </w:tcPr>
          <w:p w14:paraId="278466F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1,260.2</w:t>
            </w:r>
          </w:p>
        </w:tc>
        <w:tc>
          <w:tcPr>
            <w:tcW w:w="833" w:type="pct"/>
            <w:shd w:val="clear" w:color="auto" w:fill="auto"/>
            <w:vAlign w:val="center"/>
          </w:tcPr>
          <w:p w14:paraId="1D6E5DC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E118666"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378D77D" w14:textId="77777777">
        <w:trPr>
          <w:trHeight w:val="20"/>
        </w:trPr>
        <w:tc>
          <w:tcPr>
            <w:tcW w:w="834" w:type="pct"/>
            <w:shd w:val="clear" w:color="auto" w:fill="auto"/>
            <w:vAlign w:val="center"/>
          </w:tcPr>
          <w:p w14:paraId="32B725D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HIV Incidence Rate</w:t>
            </w:r>
          </w:p>
        </w:tc>
        <w:tc>
          <w:tcPr>
            <w:tcW w:w="834" w:type="pct"/>
            <w:shd w:val="clear" w:color="auto" w:fill="auto"/>
            <w:vAlign w:val="center"/>
          </w:tcPr>
          <w:p w14:paraId="3732A8C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12.7</w:t>
            </w:r>
          </w:p>
        </w:tc>
        <w:tc>
          <w:tcPr>
            <w:tcW w:w="833" w:type="pct"/>
            <w:shd w:val="clear" w:color="auto" w:fill="auto"/>
            <w:vAlign w:val="center"/>
          </w:tcPr>
          <w:p w14:paraId="2D80C82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15.5</w:t>
            </w:r>
          </w:p>
        </w:tc>
        <w:tc>
          <w:tcPr>
            <w:tcW w:w="833" w:type="pct"/>
            <w:shd w:val="clear" w:color="auto" w:fill="auto"/>
            <w:vAlign w:val="center"/>
          </w:tcPr>
          <w:p w14:paraId="408C8545"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30.3</w:t>
            </w:r>
          </w:p>
        </w:tc>
        <w:tc>
          <w:tcPr>
            <w:tcW w:w="833" w:type="pct"/>
            <w:shd w:val="clear" w:color="auto" w:fill="auto"/>
            <w:vAlign w:val="center"/>
          </w:tcPr>
          <w:p w14:paraId="69E18BD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2022</w:t>
            </w:r>
          </w:p>
        </w:tc>
        <w:tc>
          <w:tcPr>
            <w:tcW w:w="833" w:type="pct"/>
            <w:shd w:val="clear" w:color="auto" w:fill="FF0000"/>
            <w:vAlign w:val="center"/>
          </w:tcPr>
          <w:p w14:paraId="0CBFC1C2"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1285BE31" w14:textId="77777777">
        <w:trPr>
          <w:trHeight w:val="20"/>
        </w:trPr>
        <w:tc>
          <w:tcPr>
            <w:tcW w:w="834" w:type="pct"/>
            <w:shd w:val="clear" w:color="auto" w:fill="auto"/>
            <w:vAlign w:val="center"/>
          </w:tcPr>
          <w:p w14:paraId="3DEFB01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Teen Births</w:t>
            </w:r>
          </w:p>
        </w:tc>
        <w:tc>
          <w:tcPr>
            <w:tcW w:w="834" w:type="pct"/>
            <w:shd w:val="clear" w:color="auto" w:fill="auto"/>
            <w:vAlign w:val="center"/>
          </w:tcPr>
          <w:p w14:paraId="2F43992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16.6</w:t>
            </w:r>
          </w:p>
        </w:tc>
        <w:tc>
          <w:tcPr>
            <w:tcW w:w="833" w:type="pct"/>
            <w:shd w:val="clear" w:color="auto" w:fill="auto"/>
            <w:vAlign w:val="center"/>
          </w:tcPr>
          <w:p w14:paraId="4F585B5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shd w:val="clear" w:color="auto" w:fill="auto"/>
            <w:vAlign w:val="center"/>
          </w:tcPr>
          <w:p w14:paraId="0BB50C7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3BAB443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2016-2022</w:t>
            </w:r>
          </w:p>
        </w:tc>
        <w:tc>
          <w:tcPr>
            <w:tcW w:w="833" w:type="pct"/>
            <w:shd w:val="clear" w:color="auto" w:fill="FFFFFF" w:themeFill="background1"/>
            <w:vAlign w:val="center"/>
          </w:tcPr>
          <w:p w14:paraId="34649A7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r>
    </w:tbl>
    <w:p w14:paraId="2FDE08D0" w14:textId="77777777" w:rsidR="00D5003F" w:rsidRDefault="00D5003F" w:rsidP="00D5003F">
      <w:pPr>
        <w:shd w:val="clear" w:color="auto" w:fill="FFFFFF" w:themeFill="background1"/>
        <w:spacing w:after="0" w:line="240" w:lineRule="auto"/>
        <w:rPr>
          <w:rFonts w:ascii="Calibri" w:eastAsia="Calibri" w:hAnsi="Calibri" w:cs="Times New Roman"/>
          <w:b/>
          <w:bCs/>
        </w:rPr>
      </w:pPr>
    </w:p>
    <w:p w14:paraId="151CF2D0" w14:textId="77777777" w:rsidR="004C095A" w:rsidRDefault="004C095A" w:rsidP="00D5003F">
      <w:pPr>
        <w:shd w:val="clear" w:color="auto" w:fill="FFFFFF" w:themeFill="background1"/>
        <w:spacing w:after="0" w:line="240" w:lineRule="auto"/>
        <w:rPr>
          <w:rFonts w:ascii="Calibri" w:eastAsia="Calibri" w:hAnsi="Calibri" w:cs="Times New Roman"/>
          <w:b/>
          <w:bCs/>
        </w:rPr>
      </w:pPr>
    </w:p>
    <w:p w14:paraId="3C981E27" w14:textId="77777777" w:rsidR="004C095A" w:rsidRDefault="004C095A" w:rsidP="00D5003F">
      <w:pPr>
        <w:shd w:val="clear" w:color="auto" w:fill="FFFFFF" w:themeFill="background1"/>
        <w:spacing w:after="0" w:line="240" w:lineRule="auto"/>
        <w:rPr>
          <w:rFonts w:ascii="Calibri" w:eastAsia="Calibri" w:hAnsi="Calibri" w:cs="Times New Roman"/>
          <w:b/>
          <w:bCs/>
        </w:rPr>
      </w:pPr>
    </w:p>
    <w:p w14:paraId="33AF3D66" w14:textId="77777777" w:rsidR="004C095A" w:rsidRDefault="004C095A" w:rsidP="00D5003F">
      <w:pPr>
        <w:shd w:val="clear" w:color="auto" w:fill="FFFFFF" w:themeFill="background1"/>
        <w:spacing w:after="0" w:line="240" w:lineRule="auto"/>
        <w:rPr>
          <w:rFonts w:ascii="Calibri" w:eastAsia="Calibri" w:hAnsi="Calibri" w:cs="Times New Roman"/>
          <w:b/>
          <w:bCs/>
        </w:rPr>
      </w:pPr>
    </w:p>
    <w:p w14:paraId="3B002746" w14:textId="77777777" w:rsidR="004C095A" w:rsidRPr="00C850BF" w:rsidRDefault="004C095A" w:rsidP="00D5003F">
      <w:pPr>
        <w:shd w:val="clear" w:color="auto" w:fill="FFFFFF" w:themeFill="background1"/>
        <w:spacing w:after="0" w:line="240" w:lineRule="auto"/>
        <w:rPr>
          <w:rFonts w:ascii="Calibri" w:eastAsia="Calibri" w:hAnsi="Calibri" w:cs="Times New Roman"/>
          <w:b/>
          <w:bCs/>
        </w:rPr>
      </w:pPr>
    </w:p>
    <w:p w14:paraId="7404D113" w14:textId="6D927971"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lastRenderedPageBreak/>
        <w:t xml:space="preserve"> Table</w:t>
      </w:r>
      <w:r w:rsidR="001B6523">
        <w:rPr>
          <w:rFonts w:ascii="Calibri" w:eastAsia="Calibri" w:hAnsi="Calibri" w:cs="Times New Roman"/>
          <w:b/>
          <w:bCs/>
        </w:rPr>
        <w:t xml:space="preserve"> </w:t>
      </w:r>
      <w:r w:rsidR="00E848E0">
        <w:rPr>
          <w:rFonts w:ascii="Calibri" w:eastAsia="Calibri" w:hAnsi="Calibri" w:cs="Times New Roman"/>
          <w:b/>
          <w:bCs/>
        </w:rPr>
        <w:t>A3.</w:t>
      </w:r>
      <w:r w:rsidRPr="00C850BF">
        <w:rPr>
          <w:rFonts w:ascii="Calibri" w:eastAsia="Calibri" w:hAnsi="Calibri" w:cs="Times New Roman"/>
          <w:b/>
          <w:bCs/>
        </w:rPr>
        <w:t>18: Substance Use Disorders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4795F24A" w14:textId="77777777">
        <w:trPr>
          <w:trHeight w:val="20"/>
          <w:tblHeader/>
        </w:trPr>
        <w:tc>
          <w:tcPr>
            <w:tcW w:w="834" w:type="pct"/>
            <w:shd w:val="clear" w:color="auto" w:fill="B7CFED" w:themeFill="text2" w:themeFillTint="40"/>
            <w:noWrap/>
            <w:vAlign w:val="center"/>
          </w:tcPr>
          <w:p w14:paraId="77D5CAF9"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5FD8A313"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14F4EA0B"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12C36F2E"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6E8D009D"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325D7D20"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13301B15" w14:textId="77777777">
        <w:trPr>
          <w:trHeight w:val="20"/>
        </w:trPr>
        <w:tc>
          <w:tcPr>
            <w:tcW w:w="834" w:type="pct"/>
            <w:shd w:val="clear" w:color="auto" w:fill="auto"/>
            <w:vAlign w:val="center"/>
          </w:tcPr>
          <w:p w14:paraId="5E7CED8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Excessive Drinking</w:t>
            </w:r>
          </w:p>
        </w:tc>
        <w:tc>
          <w:tcPr>
            <w:tcW w:w="834" w:type="pct"/>
            <w:shd w:val="clear" w:color="auto" w:fill="auto"/>
            <w:vAlign w:val="center"/>
          </w:tcPr>
          <w:p w14:paraId="79B13C6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18.1%</w:t>
            </w:r>
          </w:p>
        </w:tc>
        <w:tc>
          <w:tcPr>
            <w:tcW w:w="833" w:type="pct"/>
            <w:shd w:val="clear" w:color="auto" w:fill="auto"/>
            <w:vAlign w:val="center"/>
          </w:tcPr>
          <w:p w14:paraId="1F67AFB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18.2%</w:t>
            </w:r>
          </w:p>
        </w:tc>
        <w:tc>
          <w:tcPr>
            <w:tcW w:w="833" w:type="pct"/>
            <w:shd w:val="clear" w:color="auto" w:fill="auto"/>
            <w:vAlign w:val="center"/>
          </w:tcPr>
          <w:p w14:paraId="67CBAC1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18.7%</w:t>
            </w:r>
          </w:p>
        </w:tc>
        <w:tc>
          <w:tcPr>
            <w:tcW w:w="833" w:type="pct"/>
            <w:shd w:val="clear" w:color="auto" w:fill="auto"/>
            <w:vAlign w:val="center"/>
          </w:tcPr>
          <w:p w14:paraId="0B96785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FF00"/>
            <w:vAlign w:val="center"/>
          </w:tcPr>
          <w:p w14:paraId="2693E7CB"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764F96ED" w14:textId="77777777">
        <w:trPr>
          <w:trHeight w:val="20"/>
        </w:trPr>
        <w:tc>
          <w:tcPr>
            <w:tcW w:w="834" w:type="pct"/>
            <w:shd w:val="clear" w:color="auto" w:fill="auto"/>
            <w:vAlign w:val="center"/>
          </w:tcPr>
          <w:p w14:paraId="378BC14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Driving Deaths with Alcohol</w:t>
            </w:r>
          </w:p>
        </w:tc>
        <w:tc>
          <w:tcPr>
            <w:tcW w:w="834" w:type="pct"/>
            <w:shd w:val="clear" w:color="auto" w:fill="auto"/>
            <w:vAlign w:val="center"/>
          </w:tcPr>
          <w:p w14:paraId="0782BA0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2.3</w:t>
            </w:r>
          </w:p>
        </w:tc>
        <w:tc>
          <w:tcPr>
            <w:tcW w:w="833" w:type="pct"/>
            <w:shd w:val="clear" w:color="auto" w:fill="auto"/>
            <w:vAlign w:val="center"/>
          </w:tcPr>
          <w:p w14:paraId="3D277456"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shd w:val="clear" w:color="auto" w:fill="auto"/>
            <w:vAlign w:val="center"/>
          </w:tcPr>
          <w:p w14:paraId="2DA6E042"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2.9</w:t>
            </w:r>
          </w:p>
        </w:tc>
        <w:tc>
          <w:tcPr>
            <w:tcW w:w="833" w:type="pct"/>
            <w:shd w:val="clear" w:color="auto" w:fill="auto"/>
            <w:vAlign w:val="center"/>
          </w:tcPr>
          <w:p w14:paraId="75F615B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FF00"/>
            <w:vAlign w:val="center"/>
          </w:tcPr>
          <w:p w14:paraId="7CAC3A90" w14:textId="77777777" w:rsidR="00D5003F" w:rsidRPr="00C850BF" w:rsidRDefault="00D5003F">
            <w:pPr>
              <w:shd w:val="clear" w:color="auto" w:fill="FFFF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Medium</w:t>
            </w:r>
          </w:p>
        </w:tc>
      </w:tr>
      <w:tr w:rsidR="00D5003F" w:rsidRPr="00C850BF" w14:paraId="4F9A154A" w14:textId="77777777">
        <w:trPr>
          <w:trHeight w:val="20"/>
        </w:trPr>
        <w:tc>
          <w:tcPr>
            <w:tcW w:w="834" w:type="pct"/>
            <w:shd w:val="clear" w:color="auto" w:fill="auto"/>
            <w:vAlign w:val="center"/>
          </w:tcPr>
          <w:p w14:paraId="665E029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Use Disorder Rate</w:t>
            </w:r>
          </w:p>
        </w:tc>
        <w:tc>
          <w:tcPr>
            <w:tcW w:w="834" w:type="pct"/>
            <w:shd w:val="clear" w:color="auto" w:fill="auto"/>
            <w:vAlign w:val="center"/>
          </w:tcPr>
          <w:p w14:paraId="3F96953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41.0</w:t>
            </w:r>
          </w:p>
        </w:tc>
        <w:tc>
          <w:tcPr>
            <w:tcW w:w="833" w:type="pct"/>
            <w:shd w:val="clear" w:color="auto" w:fill="auto"/>
            <w:vAlign w:val="center"/>
          </w:tcPr>
          <w:p w14:paraId="0EE6BBC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43.0</w:t>
            </w:r>
          </w:p>
        </w:tc>
        <w:tc>
          <w:tcPr>
            <w:tcW w:w="833" w:type="pct"/>
            <w:shd w:val="clear" w:color="auto" w:fill="auto"/>
            <w:vAlign w:val="center"/>
          </w:tcPr>
          <w:p w14:paraId="44BE19CE"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35.0</w:t>
            </w:r>
          </w:p>
        </w:tc>
        <w:tc>
          <w:tcPr>
            <w:tcW w:w="833" w:type="pct"/>
            <w:shd w:val="clear" w:color="auto" w:fill="auto"/>
            <w:vAlign w:val="center"/>
          </w:tcPr>
          <w:p w14:paraId="4BF0D83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00B050"/>
            <w:vAlign w:val="center"/>
          </w:tcPr>
          <w:p w14:paraId="71A48548" w14:textId="77777777" w:rsidR="00D5003F" w:rsidRPr="00C850BF" w:rsidRDefault="00D5003F">
            <w:pPr>
              <w:shd w:val="clear" w:color="auto" w:fill="00B050"/>
              <w:spacing w:after="0" w:line="240" w:lineRule="auto"/>
              <w:jc w:val="center"/>
              <w:rPr>
                <w:rFonts w:ascii="Calibri" w:eastAsia="Calibri" w:hAnsi="Calibri" w:cs="Times New Roman"/>
                <w:sz w:val="20"/>
                <w:szCs w:val="20"/>
              </w:rPr>
            </w:pPr>
            <w:r>
              <w:rPr>
                <w:rFonts w:ascii="Calibri" w:eastAsia="Calibri" w:hAnsi="Calibri" w:cs="Times New Roman"/>
                <w:sz w:val="20"/>
                <w:szCs w:val="20"/>
              </w:rPr>
              <w:t>Low</w:t>
            </w:r>
          </w:p>
        </w:tc>
      </w:tr>
      <w:tr w:rsidR="00D5003F" w:rsidRPr="00C850BF" w14:paraId="01CC5396" w14:textId="77777777">
        <w:trPr>
          <w:trHeight w:val="20"/>
        </w:trPr>
        <w:tc>
          <w:tcPr>
            <w:tcW w:w="834" w:type="pct"/>
            <w:shd w:val="clear" w:color="auto" w:fill="auto"/>
            <w:vAlign w:val="center"/>
          </w:tcPr>
          <w:p w14:paraId="652F94B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Opioid Drug Overdose Deaths</w:t>
            </w:r>
          </w:p>
        </w:tc>
        <w:tc>
          <w:tcPr>
            <w:tcW w:w="834" w:type="pct"/>
            <w:shd w:val="clear" w:color="auto" w:fill="auto"/>
            <w:vAlign w:val="center"/>
          </w:tcPr>
          <w:p w14:paraId="6D6932B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N/A</w:t>
            </w:r>
          </w:p>
        </w:tc>
        <w:tc>
          <w:tcPr>
            <w:tcW w:w="833" w:type="pct"/>
            <w:shd w:val="clear" w:color="auto" w:fill="auto"/>
            <w:vAlign w:val="center"/>
          </w:tcPr>
          <w:p w14:paraId="77CB17C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25.1</w:t>
            </w:r>
          </w:p>
        </w:tc>
        <w:tc>
          <w:tcPr>
            <w:tcW w:w="833" w:type="pct"/>
            <w:shd w:val="clear" w:color="auto" w:fill="auto"/>
            <w:vAlign w:val="center"/>
          </w:tcPr>
          <w:p w14:paraId="455B2466"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36.9</w:t>
            </w:r>
          </w:p>
        </w:tc>
        <w:tc>
          <w:tcPr>
            <w:tcW w:w="833" w:type="pct"/>
            <w:shd w:val="clear" w:color="auto" w:fill="auto"/>
            <w:vAlign w:val="center"/>
          </w:tcPr>
          <w:p w14:paraId="54903C70"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3C6B774B"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16AF6515" w14:textId="77777777" w:rsidR="00D5003F" w:rsidRPr="00C850BF" w:rsidRDefault="00D5003F" w:rsidP="00D5003F">
      <w:pPr>
        <w:shd w:val="clear" w:color="auto" w:fill="FFFFFF" w:themeFill="background1"/>
        <w:spacing w:after="0" w:line="240" w:lineRule="auto"/>
        <w:jc w:val="both"/>
        <w:rPr>
          <w:rFonts w:ascii="Calibri" w:eastAsia="Calibri" w:hAnsi="Calibri" w:cs="Times New Roman"/>
          <w:b/>
          <w:bCs/>
        </w:rPr>
      </w:pPr>
    </w:p>
    <w:p w14:paraId="61C583F6" w14:textId="58142B61"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 Table </w:t>
      </w:r>
      <w:r w:rsidR="00E848E0">
        <w:rPr>
          <w:rFonts w:ascii="Calibri" w:eastAsia="Calibri" w:hAnsi="Calibri" w:cs="Times New Roman"/>
          <w:b/>
          <w:bCs/>
        </w:rPr>
        <w:t>A3.</w:t>
      </w:r>
      <w:r w:rsidRPr="00C850BF">
        <w:rPr>
          <w:rFonts w:ascii="Calibri" w:eastAsia="Calibri" w:hAnsi="Calibri" w:cs="Times New Roman"/>
          <w:b/>
          <w:bCs/>
        </w:rPr>
        <w:t>19: Tobacco Use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51619115" w14:textId="77777777">
        <w:trPr>
          <w:trHeight w:val="20"/>
          <w:tblHeader/>
        </w:trPr>
        <w:tc>
          <w:tcPr>
            <w:tcW w:w="834" w:type="pct"/>
            <w:shd w:val="clear" w:color="auto" w:fill="B7CFED" w:themeFill="text2" w:themeFillTint="40"/>
            <w:noWrap/>
            <w:vAlign w:val="center"/>
          </w:tcPr>
          <w:p w14:paraId="7164611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32ED785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National Benchmark</w:t>
            </w:r>
          </w:p>
        </w:tc>
        <w:tc>
          <w:tcPr>
            <w:tcW w:w="833" w:type="pct"/>
            <w:shd w:val="clear" w:color="auto" w:fill="B7CFED" w:themeFill="text2" w:themeFillTint="40"/>
            <w:vAlign w:val="center"/>
          </w:tcPr>
          <w:p w14:paraId="5B2E5215"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North Carolina Benchmark</w:t>
            </w:r>
          </w:p>
        </w:tc>
        <w:tc>
          <w:tcPr>
            <w:tcW w:w="833" w:type="pct"/>
            <w:shd w:val="clear" w:color="auto" w:fill="B7CFED" w:themeFill="text2" w:themeFillTint="40"/>
            <w:vAlign w:val="center"/>
          </w:tcPr>
          <w:p w14:paraId="1B0FDD7A"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Data</w:t>
            </w:r>
          </w:p>
        </w:tc>
        <w:tc>
          <w:tcPr>
            <w:tcW w:w="833" w:type="pct"/>
            <w:shd w:val="clear" w:color="auto" w:fill="B7CFED" w:themeFill="text2" w:themeFillTint="40"/>
            <w:vAlign w:val="center"/>
          </w:tcPr>
          <w:p w14:paraId="4AB04FBC"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Most Recent Data Year</w:t>
            </w:r>
          </w:p>
        </w:tc>
        <w:tc>
          <w:tcPr>
            <w:tcW w:w="833" w:type="pct"/>
            <w:shd w:val="clear" w:color="auto" w:fill="B7CFED" w:themeFill="text2" w:themeFillTint="40"/>
          </w:tcPr>
          <w:p w14:paraId="68EFC4E6" w14:textId="77777777" w:rsidR="00D5003F" w:rsidRPr="00732A27" w:rsidRDefault="00D5003F">
            <w:pPr>
              <w:shd w:val="clear" w:color="auto" w:fill="B7CFED" w:themeFill="text2" w:themeFillTint="40"/>
              <w:spacing w:after="0" w:line="240" w:lineRule="auto"/>
              <w:jc w:val="center"/>
              <w:rPr>
                <w:rFonts w:ascii="Calibri" w:eastAsia="Calibri" w:hAnsi="Calibri" w:cs="Arial"/>
                <w:b/>
                <w:sz w:val="20"/>
                <w:szCs w:val="20"/>
              </w:rPr>
            </w:pPr>
            <w:r w:rsidRPr="00732A27">
              <w:rPr>
                <w:rFonts w:ascii="Calibri" w:eastAsia="Calibri" w:hAnsi="Calibri" w:cs="Arial"/>
                <w:b/>
                <w:sz w:val="20"/>
                <w:szCs w:val="20"/>
              </w:rPr>
              <w:t>Cumberland County Need</w:t>
            </w:r>
          </w:p>
        </w:tc>
      </w:tr>
      <w:tr w:rsidR="00D5003F" w:rsidRPr="00C850BF" w14:paraId="3C27A9B2" w14:textId="77777777">
        <w:trPr>
          <w:trHeight w:val="20"/>
        </w:trPr>
        <w:tc>
          <w:tcPr>
            <w:tcW w:w="834" w:type="pct"/>
            <w:shd w:val="clear" w:color="auto" w:fill="auto"/>
            <w:vAlign w:val="center"/>
          </w:tcPr>
          <w:p w14:paraId="2707B131"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Smokers</w:t>
            </w:r>
          </w:p>
        </w:tc>
        <w:tc>
          <w:tcPr>
            <w:tcW w:w="834" w:type="pct"/>
            <w:shd w:val="clear" w:color="auto" w:fill="auto"/>
            <w:vAlign w:val="center"/>
          </w:tcPr>
          <w:p w14:paraId="6D25611E"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14.5%</w:t>
            </w:r>
          </w:p>
        </w:tc>
        <w:tc>
          <w:tcPr>
            <w:tcW w:w="833" w:type="pct"/>
            <w:shd w:val="clear" w:color="auto" w:fill="auto"/>
            <w:vAlign w:val="center"/>
          </w:tcPr>
          <w:p w14:paraId="4E0B9E3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15.0%</w:t>
            </w:r>
          </w:p>
        </w:tc>
        <w:tc>
          <w:tcPr>
            <w:tcW w:w="833" w:type="pct"/>
            <w:shd w:val="clear" w:color="auto" w:fill="auto"/>
            <w:vAlign w:val="center"/>
          </w:tcPr>
          <w:p w14:paraId="2EC116B8"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17.0%</w:t>
            </w:r>
          </w:p>
        </w:tc>
        <w:tc>
          <w:tcPr>
            <w:tcW w:w="833" w:type="pct"/>
            <w:shd w:val="clear" w:color="auto" w:fill="auto"/>
            <w:vAlign w:val="center"/>
          </w:tcPr>
          <w:p w14:paraId="409164E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vAlign w:val="center"/>
          </w:tcPr>
          <w:p w14:paraId="24D93735"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bl>
    <w:p w14:paraId="58A5E967" w14:textId="77777777" w:rsidR="00D5003F" w:rsidRDefault="00D5003F" w:rsidP="00D5003F">
      <w:pPr>
        <w:shd w:val="clear" w:color="auto" w:fill="FFFFFF" w:themeFill="background1"/>
        <w:spacing w:after="120" w:line="240" w:lineRule="auto"/>
        <w:jc w:val="center"/>
        <w:rPr>
          <w:rFonts w:ascii="Calibri" w:eastAsia="Calibri" w:hAnsi="Calibri" w:cs="Times New Roman"/>
          <w:b/>
          <w:bCs/>
        </w:rPr>
      </w:pPr>
    </w:p>
    <w:p w14:paraId="6FF80927" w14:textId="244F7631" w:rsidR="00D5003F" w:rsidRPr="00C850BF" w:rsidRDefault="00D5003F" w:rsidP="00D5003F">
      <w:pPr>
        <w:shd w:val="clear" w:color="auto" w:fill="FFFFFF" w:themeFill="background1"/>
        <w:spacing w:after="120" w:line="240" w:lineRule="auto"/>
        <w:jc w:val="center"/>
        <w:rPr>
          <w:rFonts w:ascii="Calibri" w:eastAsia="Calibri" w:hAnsi="Calibri" w:cs="Times New Roman"/>
          <w:b/>
          <w:bCs/>
        </w:rPr>
      </w:pPr>
      <w:r w:rsidRPr="00C850BF">
        <w:rPr>
          <w:rFonts w:ascii="Calibri" w:eastAsia="Calibri" w:hAnsi="Calibri" w:cs="Times New Roman"/>
          <w:b/>
          <w:bCs/>
        </w:rPr>
        <w:t xml:space="preserve">Table </w:t>
      </w:r>
      <w:r w:rsidR="00E848E0">
        <w:rPr>
          <w:rFonts w:ascii="Calibri" w:eastAsia="Calibri" w:hAnsi="Calibri" w:cs="Times New Roman"/>
          <w:b/>
          <w:bCs/>
        </w:rPr>
        <w:t>A3.</w:t>
      </w:r>
      <w:r w:rsidRPr="00C850BF">
        <w:rPr>
          <w:rFonts w:ascii="Calibri" w:eastAsia="Calibri" w:hAnsi="Calibri" w:cs="Times New Roman"/>
          <w:b/>
          <w:bCs/>
        </w:rPr>
        <w:t>20: Transportation Options and Transit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9"/>
        <w:gridCol w:w="1559"/>
        <w:gridCol w:w="1558"/>
        <w:gridCol w:w="1558"/>
        <w:gridCol w:w="1558"/>
        <w:gridCol w:w="1558"/>
      </w:tblGrid>
      <w:tr w:rsidR="00D5003F" w:rsidRPr="00C850BF" w14:paraId="4A2ED91F" w14:textId="77777777">
        <w:trPr>
          <w:trHeight w:val="20"/>
          <w:tblHeader/>
        </w:trPr>
        <w:tc>
          <w:tcPr>
            <w:tcW w:w="834" w:type="pct"/>
            <w:shd w:val="clear" w:color="auto" w:fill="B7CFED" w:themeFill="text2" w:themeFillTint="40"/>
            <w:noWrap/>
            <w:vAlign w:val="center"/>
          </w:tcPr>
          <w:p w14:paraId="19841D39"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C850BF">
              <w:rPr>
                <w:rFonts w:ascii="Calibri" w:eastAsia="Calibri" w:hAnsi="Calibri" w:cs="Arial"/>
                <w:b/>
                <w:sz w:val="20"/>
                <w:szCs w:val="20"/>
              </w:rPr>
              <w:t>Measure</w:t>
            </w:r>
          </w:p>
        </w:tc>
        <w:tc>
          <w:tcPr>
            <w:tcW w:w="834" w:type="pct"/>
            <w:shd w:val="clear" w:color="auto" w:fill="B7CFED" w:themeFill="text2" w:themeFillTint="40"/>
            <w:vAlign w:val="center"/>
          </w:tcPr>
          <w:p w14:paraId="7C61D784"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National Benchmark</w:t>
            </w:r>
          </w:p>
        </w:tc>
        <w:tc>
          <w:tcPr>
            <w:tcW w:w="833" w:type="pct"/>
            <w:shd w:val="clear" w:color="auto" w:fill="B7CFED" w:themeFill="text2" w:themeFillTint="40"/>
            <w:vAlign w:val="center"/>
          </w:tcPr>
          <w:p w14:paraId="5095CB8D"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North Carolina Benchmark</w:t>
            </w:r>
          </w:p>
        </w:tc>
        <w:tc>
          <w:tcPr>
            <w:tcW w:w="833" w:type="pct"/>
            <w:shd w:val="clear" w:color="auto" w:fill="B7CFED" w:themeFill="text2" w:themeFillTint="40"/>
            <w:vAlign w:val="center"/>
          </w:tcPr>
          <w:p w14:paraId="1DAECFF1"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Cumberland County Data</w:t>
            </w:r>
          </w:p>
        </w:tc>
        <w:tc>
          <w:tcPr>
            <w:tcW w:w="833" w:type="pct"/>
            <w:shd w:val="clear" w:color="auto" w:fill="B7CFED" w:themeFill="text2" w:themeFillTint="40"/>
            <w:vAlign w:val="center"/>
          </w:tcPr>
          <w:p w14:paraId="566C23B8"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Most Recent Data Year</w:t>
            </w:r>
          </w:p>
        </w:tc>
        <w:tc>
          <w:tcPr>
            <w:tcW w:w="833" w:type="pct"/>
            <w:shd w:val="clear" w:color="auto" w:fill="B7CFED" w:themeFill="text2" w:themeFillTint="40"/>
          </w:tcPr>
          <w:p w14:paraId="0DA33B83" w14:textId="77777777" w:rsidR="00D5003F" w:rsidRPr="007D085B" w:rsidRDefault="00D5003F">
            <w:pPr>
              <w:shd w:val="clear" w:color="auto" w:fill="B7CFED" w:themeFill="text2" w:themeFillTint="40"/>
              <w:spacing w:after="0" w:line="240" w:lineRule="auto"/>
              <w:jc w:val="center"/>
              <w:rPr>
                <w:rFonts w:ascii="Calibri" w:eastAsia="Calibri" w:hAnsi="Calibri" w:cs="Arial"/>
                <w:b/>
                <w:sz w:val="20"/>
                <w:szCs w:val="20"/>
              </w:rPr>
            </w:pPr>
            <w:r w:rsidRPr="007D085B">
              <w:rPr>
                <w:rFonts w:ascii="Calibri" w:eastAsia="Calibri" w:hAnsi="Calibri" w:cs="Arial"/>
                <w:b/>
                <w:sz w:val="20"/>
                <w:szCs w:val="20"/>
              </w:rPr>
              <w:t>Cumberland County Need</w:t>
            </w:r>
          </w:p>
        </w:tc>
      </w:tr>
      <w:tr w:rsidR="00D5003F" w:rsidRPr="00C850BF" w14:paraId="78807F83" w14:textId="77777777">
        <w:trPr>
          <w:trHeight w:val="20"/>
        </w:trPr>
        <w:tc>
          <w:tcPr>
            <w:tcW w:w="834" w:type="pct"/>
            <w:shd w:val="clear" w:color="auto" w:fill="auto"/>
            <w:vAlign w:val="center"/>
          </w:tcPr>
          <w:p w14:paraId="024C4D83"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Households with No Motor Vehicle</w:t>
            </w:r>
          </w:p>
        </w:tc>
        <w:tc>
          <w:tcPr>
            <w:tcW w:w="834" w:type="pct"/>
            <w:shd w:val="clear" w:color="auto" w:fill="auto"/>
            <w:vAlign w:val="center"/>
          </w:tcPr>
          <w:p w14:paraId="4446467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8.3%</w:t>
            </w:r>
          </w:p>
        </w:tc>
        <w:tc>
          <w:tcPr>
            <w:tcW w:w="833" w:type="pct"/>
            <w:shd w:val="clear" w:color="auto" w:fill="auto"/>
            <w:vAlign w:val="center"/>
          </w:tcPr>
          <w:p w14:paraId="570B60E9"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5.4%</w:t>
            </w:r>
          </w:p>
        </w:tc>
        <w:tc>
          <w:tcPr>
            <w:tcW w:w="833" w:type="pct"/>
            <w:shd w:val="clear" w:color="auto" w:fill="auto"/>
            <w:vAlign w:val="center"/>
          </w:tcPr>
          <w:p w14:paraId="6A91B54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6.9%</w:t>
            </w:r>
          </w:p>
        </w:tc>
        <w:tc>
          <w:tcPr>
            <w:tcW w:w="833" w:type="pct"/>
            <w:shd w:val="clear" w:color="auto" w:fill="auto"/>
            <w:vAlign w:val="center"/>
          </w:tcPr>
          <w:p w14:paraId="72E3DDBF"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vAlign w:val="center"/>
          </w:tcPr>
          <w:p w14:paraId="2ABEE5BE"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Pr>
                <w:rFonts w:ascii="Calibri" w:eastAsia="Calibri" w:hAnsi="Calibri" w:cs="Times New Roman"/>
                <w:sz w:val="20"/>
                <w:szCs w:val="20"/>
              </w:rPr>
              <w:t>High</w:t>
            </w:r>
          </w:p>
        </w:tc>
      </w:tr>
      <w:tr w:rsidR="00D5003F" w:rsidRPr="00C850BF" w14:paraId="3DBFDB5D" w14:textId="77777777">
        <w:trPr>
          <w:trHeight w:val="20"/>
        </w:trPr>
        <w:tc>
          <w:tcPr>
            <w:tcW w:w="834" w:type="pct"/>
            <w:shd w:val="clear" w:color="auto" w:fill="auto"/>
            <w:vAlign w:val="center"/>
          </w:tcPr>
          <w:p w14:paraId="74A8CE74"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Public Transit</w:t>
            </w:r>
          </w:p>
        </w:tc>
        <w:tc>
          <w:tcPr>
            <w:tcW w:w="834" w:type="pct"/>
            <w:shd w:val="clear" w:color="auto" w:fill="auto"/>
            <w:vAlign w:val="center"/>
          </w:tcPr>
          <w:p w14:paraId="0B0540B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3.8%</w:t>
            </w:r>
          </w:p>
        </w:tc>
        <w:tc>
          <w:tcPr>
            <w:tcW w:w="833" w:type="pct"/>
            <w:shd w:val="clear" w:color="auto" w:fill="auto"/>
            <w:vAlign w:val="center"/>
          </w:tcPr>
          <w:p w14:paraId="63914B3B"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0.8%</w:t>
            </w:r>
          </w:p>
        </w:tc>
        <w:tc>
          <w:tcPr>
            <w:tcW w:w="833" w:type="pct"/>
            <w:shd w:val="clear" w:color="auto" w:fill="auto"/>
            <w:vAlign w:val="center"/>
          </w:tcPr>
          <w:p w14:paraId="57FFF597"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0.5%</w:t>
            </w:r>
          </w:p>
        </w:tc>
        <w:tc>
          <w:tcPr>
            <w:tcW w:w="833" w:type="pct"/>
            <w:shd w:val="clear" w:color="auto" w:fill="auto"/>
            <w:vAlign w:val="center"/>
          </w:tcPr>
          <w:p w14:paraId="117D95E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2018-2022</w:t>
            </w:r>
          </w:p>
        </w:tc>
        <w:tc>
          <w:tcPr>
            <w:tcW w:w="833" w:type="pct"/>
            <w:shd w:val="clear" w:color="auto" w:fill="FF0000"/>
          </w:tcPr>
          <w:p w14:paraId="19ED4013"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FA1A8B">
              <w:rPr>
                <w:rFonts w:ascii="Calibri" w:eastAsia="Calibri" w:hAnsi="Calibri" w:cs="Times New Roman"/>
                <w:sz w:val="20"/>
                <w:szCs w:val="20"/>
              </w:rPr>
              <w:t>High</w:t>
            </w:r>
          </w:p>
        </w:tc>
      </w:tr>
      <w:tr w:rsidR="00D5003F" w:rsidRPr="00C850BF" w14:paraId="66C36306" w14:textId="77777777">
        <w:trPr>
          <w:trHeight w:val="20"/>
        </w:trPr>
        <w:tc>
          <w:tcPr>
            <w:tcW w:w="834" w:type="pct"/>
            <w:shd w:val="clear" w:color="auto" w:fill="auto"/>
            <w:vAlign w:val="center"/>
          </w:tcPr>
          <w:p w14:paraId="044F5D0D"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sidRPr="00C850BF">
              <w:rPr>
                <w:rFonts w:ascii="Calibri" w:eastAsia="Calibri" w:hAnsi="Calibri" w:cs="Times New Roman"/>
                <w:sz w:val="20"/>
                <w:szCs w:val="20"/>
              </w:rPr>
              <w:t>% Living Near Public Transit</w:t>
            </w:r>
          </w:p>
        </w:tc>
        <w:tc>
          <w:tcPr>
            <w:tcW w:w="834" w:type="pct"/>
            <w:shd w:val="clear" w:color="auto" w:fill="auto"/>
            <w:vAlign w:val="center"/>
          </w:tcPr>
          <w:p w14:paraId="73B15C2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34.8%</w:t>
            </w:r>
          </w:p>
        </w:tc>
        <w:tc>
          <w:tcPr>
            <w:tcW w:w="833" w:type="pct"/>
            <w:shd w:val="clear" w:color="auto" w:fill="auto"/>
            <w:vAlign w:val="center"/>
          </w:tcPr>
          <w:p w14:paraId="7629AA0C"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10.9%</w:t>
            </w:r>
          </w:p>
        </w:tc>
        <w:tc>
          <w:tcPr>
            <w:tcW w:w="833" w:type="pct"/>
            <w:shd w:val="clear" w:color="auto" w:fill="auto"/>
            <w:vAlign w:val="center"/>
          </w:tcPr>
          <w:p w14:paraId="376D72B0" w14:textId="77777777" w:rsidR="00D5003F" w:rsidRPr="00C850BF" w:rsidRDefault="00D5003F">
            <w:pPr>
              <w:shd w:val="clear" w:color="auto" w:fill="FFFFFF" w:themeFill="background1"/>
              <w:spacing w:after="0" w:line="240" w:lineRule="auto"/>
              <w:jc w:val="center"/>
              <w:rPr>
                <w:rFonts w:ascii="Calibri" w:eastAsia="Times New Roman" w:hAnsi="Calibri" w:cs="Calibri"/>
                <w:sz w:val="20"/>
                <w:szCs w:val="20"/>
              </w:rPr>
            </w:pPr>
            <w:r>
              <w:rPr>
                <w:rFonts w:ascii="Calibri" w:eastAsia="Times New Roman" w:hAnsi="Calibri" w:cs="Calibri"/>
                <w:sz w:val="20"/>
                <w:szCs w:val="20"/>
              </w:rPr>
              <w:t>0.0%</w:t>
            </w:r>
          </w:p>
        </w:tc>
        <w:tc>
          <w:tcPr>
            <w:tcW w:w="833" w:type="pct"/>
            <w:shd w:val="clear" w:color="auto" w:fill="auto"/>
            <w:vAlign w:val="center"/>
          </w:tcPr>
          <w:p w14:paraId="7CD5AC2A" w14:textId="77777777" w:rsidR="00D5003F" w:rsidRPr="00C850BF" w:rsidRDefault="00D5003F">
            <w:pPr>
              <w:shd w:val="clear" w:color="auto" w:fill="FFFFFF" w:themeFill="background1"/>
              <w:spacing w:after="0" w:line="240" w:lineRule="auto"/>
              <w:jc w:val="center"/>
              <w:rPr>
                <w:rFonts w:ascii="Calibri" w:eastAsia="Calibri" w:hAnsi="Calibri" w:cs="Times New Roman"/>
                <w:sz w:val="20"/>
                <w:szCs w:val="20"/>
              </w:rPr>
            </w:pPr>
            <w:r>
              <w:rPr>
                <w:rFonts w:ascii="Calibri" w:eastAsia="Calibri" w:hAnsi="Calibri" w:cs="Times New Roman"/>
                <w:sz w:val="20"/>
                <w:szCs w:val="20"/>
              </w:rPr>
              <w:t>2021</w:t>
            </w:r>
          </w:p>
        </w:tc>
        <w:tc>
          <w:tcPr>
            <w:tcW w:w="833" w:type="pct"/>
            <w:shd w:val="clear" w:color="auto" w:fill="FF0000"/>
          </w:tcPr>
          <w:p w14:paraId="2C3ACC7B" w14:textId="77777777" w:rsidR="00D5003F" w:rsidRPr="00C850BF" w:rsidRDefault="00D5003F">
            <w:pPr>
              <w:shd w:val="clear" w:color="auto" w:fill="FF0000"/>
              <w:spacing w:after="0" w:line="240" w:lineRule="auto"/>
              <w:jc w:val="center"/>
              <w:rPr>
                <w:rFonts w:ascii="Calibri" w:eastAsia="Calibri" w:hAnsi="Calibri" w:cs="Times New Roman"/>
                <w:sz w:val="20"/>
                <w:szCs w:val="20"/>
              </w:rPr>
            </w:pPr>
            <w:r w:rsidRPr="00FA1A8B">
              <w:rPr>
                <w:rFonts w:ascii="Calibri" w:eastAsia="Calibri" w:hAnsi="Calibri" w:cs="Times New Roman"/>
                <w:sz w:val="20"/>
                <w:szCs w:val="20"/>
              </w:rPr>
              <w:t>High</w:t>
            </w:r>
          </w:p>
        </w:tc>
      </w:tr>
    </w:tbl>
    <w:p w14:paraId="70BABCEF" w14:textId="77777777" w:rsidR="00D5003F" w:rsidRPr="00C850BF" w:rsidRDefault="00D5003F" w:rsidP="00D5003F">
      <w:pPr>
        <w:shd w:val="clear" w:color="auto" w:fill="FFFFFF" w:themeFill="background1"/>
        <w:rPr>
          <w:rFonts w:ascii="Calibri" w:eastAsia="Times New Roman" w:hAnsi="Calibri" w:cs="Times New Roman"/>
          <w:b/>
          <w:bCs/>
          <w:sz w:val="24"/>
          <w:szCs w:val="28"/>
        </w:rPr>
      </w:pPr>
    </w:p>
    <w:p w14:paraId="46EF2245" w14:textId="77777777" w:rsidR="00D5003F" w:rsidRPr="00C850BF" w:rsidRDefault="00D5003F" w:rsidP="00D5003F">
      <w:pPr>
        <w:shd w:val="clear" w:color="auto" w:fill="FFFFFF" w:themeFill="background1"/>
      </w:pPr>
    </w:p>
    <w:p w14:paraId="5F029E3C" w14:textId="77777777" w:rsidR="00D5003F" w:rsidRDefault="00D5003F" w:rsidP="00D5003F">
      <w:pPr>
        <w:keepNext/>
        <w:keepLines/>
        <w:spacing w:after="0" w:line="240" w:lineRule="auto"/>
        <w:outlineLvl w:val="1"/>
      </w:pPr>
    </w:p>
    <w:p w14:paraId="2B20936E" w14:textId="77777777" w:rsidR="004C095A" w:rsidRDefault="004C095A">
      <w:pPr>
        <w:rPr>
          <w:rFonts w:eastAsiaTheme="majorEastAsia" w:cstheme="majorBidi"/>
          <w:b/>
          <w:bCs/>
          <w:sz w:val="24"/>
          <w:szCs w:val="28"/>
        </w:rPr>
      </w:pPr>
      <w:r>
        <w:rPr>
          <w:caps/>
        </w:rPr>
        <w:br w:type="page"/>
      </w:r>
    </w:p>
    <w:p w14:paraId="19821D7D" w14:textId="05158C3F" w:rsidR="007A6D4B" w:rsidRPr="00951210" w:rsidRDefault="007A6D4B" w:rsidP="009B2500">
      <w:pPr>
        <w:pStyle w:val="Heading1"/>
      </w:pPr>
      <w:bookmarkStart w:id="137" w:name="_APPENDIX_4_|"/>
      <w:bookmarkStart w:id="138" w:name="_Toc146552597"/>
      <w:bookmarkStart w:id="139" w:name="_Toc185407516"/>
      <w:bookmarkEnd w:id="118"/>
      <w:bookmarkEnd w:id="137"/>
      <w:r>
        <w:rPr>
          <w:caps w:val="0"/>
        </w:rPr>
        <w:lastRenderedPageBreak/>
        <w:t xml:space="preserve">APPENDIX </w:t>
      </w:r>
      <w:r w:rsidR="00E848E0">
        <w:rPr>
          <w:caps w:val="0"/>
        </w:rPr>
        <w:t>4</w:t>
      </w:r>
      <w:r>
        <w:t xml:space="preserve"> </w:t>
      </w:r>
      <w:r w:rsidRPr="00951210">
        <w:t xml:space="preserve">| </w:t>
      </w:r>
      <w:r>
        <w:rPr>
          <w:caps w:val="0"/>
        </w:rPr>
        <w:t xml:space="preserve">PRIMARY </w:t>
      </w:r>
      <w:bookmarkEnd w:id="138"/>
      <w:r w:rsidR="00BA28D6">
        <w:rPr>
          <w:caps w:val="0"/>
        </w:rPr>
        <w:t>DATA METHODOLOGY AND SOURCES</w:t>
      </w:r>
      <w:bookmarkEnd w:id="139"/>
    </w:p>
    <w:p w14:paraId="2FB2084C" w14:textId="77777777" w:rsidR="007A6D4B" w:rsidRPr="00924498" w:rsidRDefault="007A6D4B" w:rsidP="009B2500">
      <w:pPr>
        <w:spacing w:after="0" w:line="240" w:lineRule="auto"/>
        <w:ind w:left="720"/>
        <w:contextualSpacing/>
        <w:rPr>
          <w:b/>
          <w:i/>
          <w:caps/>
          <w:szCs w:val="24"/>
        </w:rPr>
      </w:pPr>
      <w:r w:rsidRPr="00951210">
        <w:rPr>
          <w:noProof/>
        </w:rPr>
        <mc:AlternateContent>
          <mc:Choice Requires="wps">
            <w:drawing>
              <wp:anchor distT="4294967295" distB="4294967295" distL="114300" distR="114300" simplePos="0" relativeHeight="251658249" behindDoc="0" locked="0" layoutInCell="1" allowOverlap="1" wp14:anchorId="7193092C" wp14:editId="30D3E44E">
                <wp:simplePos x="0" y="0"/>
                <wp:positionH relativeFrom="column">
                  <wp:posOffset>-19685</wp:posOffset>
                </wp:positionH>
                <wp:positionV relativeFrom="paragraph">
                  <wp:posOffset>52704</wp:posOffset>
                </wp:positionV>
                <wp:extent cx="6014085" cy="0"/>
                <wp:effectExtent l="0" t="0" r="24765" b="1905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363E3F24">
              <v:line id="Straight Connector 15" style="position:absolute;z-index:25165825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50A1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54EC2712" w14:textId="4700447D" w:rsidR="00710F10" w:rsidRPr="00E848E0" w:rsidRDefault="00710F10" w:rsidP="009362BE">
      <w:pPr>
        <w:spacing w:after="0" w:line="240" w:lineRule="auto"/>
        <w:jc w:val="both"/>
        <w:rPr>
          <w:rFonts w:eastAsia="Aptos" w:cstheme="minorHAnsi"/>
        </w:rPr>
      </w:pPr>
      <w:bookmarkStart w:id="140" w:name="_Toc452649571"/>
      <w:bookmarkStart w:id="141" w:name="_Toc8393482"/>
      <w:bookmarkStart w:id="142" w:name="_Toc153435153"/>
      <w:r w:rsidRPr="00E848E0">
        <w:rPr>
          <w:rFonts w:eastAsia="Aptos" w:cstheme="minorHAnsi"/>
        </w:rPr>
        <w:t>Primary data were collected through focus groups, which were conducted in-person or in a virtual format and a web-based Community Member</w:t>
      </w:r>
      <w:r w:rsidR="008A0620">
        <w:rPr>
          <w:rFonts w:eastAsia="Aptos" w:cstheme="minorHAnsi"/>
        </w:rPr>
        <w:t xml:space="preserve"> S</w:t>
      </w:r>
      <w:r w:rsidRPr="00E848E0">
        <w:rPr>
          <w:rFonts w:eastAsia="Aptos" w:cstheme="minorHAnsi"/>
        </w:rPr>
        <w:t xml:space="preserve">urvey. </w:t>
      </w:r>
    </w:p>
    <w:p w14:paraId="02A3D2A8" w14:textId="77777777" w:rsidR="00710F10" w:rsidRPr="00E848E0" w:rsidRDefault="00710F10" w:rsidP="009362BE">
      <w:pPr>
        <w:spacing w:after="0" w:line="240" w:lineRule="auto"/>
        <w:jc w:val="both"/>
        <w:rPr>
          <w:rFonts w:eastAsia="Aptos" w:cstheme="minorHAnsi"/>
        </w:rPr>
      </w:pPr>
    </w:p>
    <w:p w14:paraId="61D526D5" w14:textId="77777777" w:rsidR="00710F10" w:rsidRPr="00E848E0" w:rsidRDefault="00710F10" w:rsidP="009362BE">
      <w:pPr>
        <w:pStyle w:val="Heading2"/>
        <w:jc w:val="both"/>
        <w:rPr>
          <w:rFonts w:eastAsia="Aptos" w:cstheme="minorHAnsi"/>
          <w:b w:val="0"/>
          <w:bCs/>
          <w:u w:val="single"/>
        </w:rPr>
      </w:pPr>
      <w:bookmarkStart w:id="143" w:name="_Toc146552598"/>
      <w:bookmarkStart w:id="144" w:name="_Toc185407517"/>
      <w:r w:rsidRPr="00E848E0">
        <w:rPr>
          <w:rFonts w:eastAsia="Aptos" w:cstheme="minorHAnsi"/>
          <w:bCs/>
          <w:u w:val="single"/>
        </w:rPr>
        <w:t>Methodologies</w:t>
      </w:r>
      <w:bookmarkEnd w:id="140"/>
      <w:bookmarkEnd w:id="141"/>
      <w:bookmarkEnd w:id="143"/>
      <w:bookmarkEnd w:id="144"/>
    </w:p>
    <w:p w14:paraId="493FB53D" w14:textId="77777777" w:rsidR="00710F10" w:rsidRPr="00E848E0" w:rsidRDefault="00710F10" w:rsidP="009362BE">
      <w:pPr>
        <w:spacing w:after="0" w:line="240" w:lineRule="auto"/>
        <w:jc w:val="both"/>
        <w:rPr>
          <w:rFonts w:eastAsia="Aptos" w:cstheme="minorHAnsi"/>
        </w:rPr>
      </w:pPr>
    </w:p>
    <w:p w14:paraId="2C18B94E" w14:textId="77777777" w:rsidR="00710F10" w:rsidRPr="00E848E0" w:rsidRDefault="00710F10" w:rsidP="009362BE">
      <w:pPr>
        <w:spacing w:after="0" w:line="240" w:lineRule="auto"/>
        <w:jc w:val="both"/>
        <w:rPr>
          <w:rFonts w:eastAsia="Aptos" w:cstheme="minorHAnsi"/>
        </w:rPr>
      </w:pPr>
      <w:r w:rsidRPr="00E848E0">
        <w:rPr>
          <w:rFonts w:eastAsia="Aptos" w:cstheme="minorHAnsi"/>
        </w:rPr>
        <w:t xml:space="preserve">The methodologies varied based on the type of primary data being analyzed. The following section describes the various methodologies used to analyze the primary data, along with key findings. </w:t>
      </w:r>
    </w:p>
    <w:p w14:paraId="4B89BE80" w14:textId="77777777" w:rsidR="00710F10" w:rsidRPr="00E848E0" w:rsidRDefault="00710F10" w:rsidP="009362BE">
      <w:pPr>
        <w:spacing w:after="0" w:line="240" w:lineRule="auto"/>
        <w:jc w:val="both"/>
        <w:rPr>
          <w:rFonts w:eastAsia="Aptos" w:cstheme="minorHAnsi"/>
        </w:rPr>
      </w:pPr>
    </w:p>
    <w:p w14:paraId="7E5E142E" w14:textId="77777777" w:rsidR="00710F10" w:rsidRPr="00E848E0" w:rsidRDefault="00710F10" w:rsidP="009362BE">
      <w:pPr>
        <w:pStyle w:val="Heading3"/>
        <w:jc w:val="both"/>
        <w:rPr>
          <w:rFonts w:eastAsia="Aptos" w:cstheme="minorHAnsi"/>
          <w:b/>
          <w:bCs/>
        </w:rPr>
      </w:pPr>
      <w:bookmarkStart w:id="145" w:name="_Toc146552599"/>
      <w:bookmarkStart w:id="146" w:name="_Toc185407518"/>
      <w:r w:rsidRPr="00E848E0">
        <w:rPr>
          <w:rFonts w:eastAsia="Aptos" w:cstheme="minorHAnsi"/>
          <w:b/>
          <w:bCs/>
        </w:rPr>
        <w:t>Focus Groups</w:t>
      </w:r>
      <w:bookmarkEnd w:id="145"/>
      <w:bookmarkEnd w:id="146"/>
    </w:p>
    <w:p w14:paraId="7A392730" w14:textId="77777777" w:rsidR="00710F10" w:rsidRPr="00E848E0" w:rsidRDefault="00710F10" w:rsidP="009362BE">
      <w:pPr>
        <w:spacing w:after="0" w:line="240" w:lineRule="auto"/>
        <w:jc w:val="both"/>
        <w:rPr>
          <w:rFonts w:eastAsia="Aptos" w:cstheme="minorHAnsi"/>
        </w:rPr>
      </w:pPr>
    </w:p>
    <w:p w14:paraId="7DA14DA7" w14:textId="5D62AFBF" w:rsidR="00710F10" w:rsidRPr="00E848E0" w:rsidRDefault="00710F10" w:rsidP="009362BE">
      <w:pPr>
        <w:spacing w:after="0" w:line="240" w:lineRule="auto"/>
        <w:jc w:val="both"/>
        <w:rPr>
          <w:rFonts w:eastAsia="Aptos" w:cstheme="minorHAnsi"/>
        </w:rPr>
      </w:pPr>
      <w:r w:rsidRPr="00E848E0">
        <w:rPr>
          <w:rFonts w:eastAsia="Aptos" w:cstheme="minorHAnsi"/>
        </w:rPr>
        <w:t>The following four focus groups were conducted virtually or in person between May 8</w:t>
      </w:r>
      <w:r w:rsidRPr="00E848E0">
        <w:rPr>
          <w:rFonts w:eastAsia="Aptos" w:cstheme="minorHAnsi"/>
          <w:vertAlign w:val="superscript"/>
        </w:rPr>
        <w:t>th</w:t>
      </w:r>
      <w:r w:rsidRPr="00E848E0">
        <w:rPr>
          <w:rFonts w:eastAsia="Aptos" w:cstheme="minorHAnsi"/>
        </w:rPr>
        <w:t xml:space="preserve"> and May 29</w:t>
      </w:r>
      <w:r w:rsidRPr="00E848E0">
        <w:rPr>
          <w:rFonts w:eastAsia="Aptos" w:cstheme="minorHAnsi"/>
          <w:vertAlign w:val="superscript"/>
        </w:rPr>
        <w:t>th</w:t>
      </w:r>
      <w:r w:rsidRPr="00E848E0">
        <w:rPr>
          <w:rFonts w:eastAsia="Aptos" w:cstheme="minorHAnsi"/>
        </w:rPr>
        <w:t>, 2024. These groups included representation from key community members, migrant farmworkers, students, and healthcare workers with over 20 participants providing responses on their experiences living, working, or receiving healthcare in Cumberland County.</w:t>
      </w:r>
    </w:p>
    <w:p w14:paraId="302CEB31" w14:textId="77777777" w:rsidR="00710F10" w:rsidRPr="00E848E0" w:rsidRDefault="00710F10" w:rsidP="00710F10">
      <w:pPr>
        <w:spacing w:after="0" w:line="240" w:lineRule="auto"/>
        <w:rPr>
          <w:rFonts w:eastAsia="Aptos" w:cstheme="minorHAnsi"/>
        </w:rPr>
      </w:pPr>
    </w:p>
    <w:p w14:paraId="46478374" w14:textId="3BB2D832" w:rsidR="00710F10" w:rsidRPr="00E848E0" w:rsidRDefault="00710F10" w:rsidP="00710F10">
      <w:pPr>
        <w:numPr>
          <w:ilvl w:val="0"/>
          <w:numId w:val="71"/>
        </w:numPr>
        <w:spacing w:after="0" w:line="240" w:lineRule="auto"/>
        <w:rPr>
          <w:rFonts w:eastAsia="Aptos" w:cstheme="minorHAnsi"/>
        </w:rPr>
      </w:pPr>
      <w:r w:rsidRPr="00E848E0">
        <w:rPr>
          <w:rFonts w:eastAsia="Aptos" w:cstheme="minorHAnsi"/>
        </w:rPr>
        <w:t xml:space="preserve">Virtual (Fayetteville </w:t>
      </w:r>
      <w:r w:rsidR="008A0620">
        <w:rPr>
          <w:rFonts w:eastAsia="Aptos" w:cstheme="minorHAnsi"/>
        </w:rPr>
        <w:t xml:space="preserve">State </w:t>
      </w:r>
      <w:r w:rsidRPr="00E848E0">
        <w:rPr>
          <w:rFonts w:eastAsia="Aptos" w:cstheme="minorHAnsi"/>
        </w:rPr>
        <w:t>University)</w:t>
      </w:r>
    </w:p>
    <w:p w14:paraId="408ACC03" w14:textId="77777777" w:rsidR="00710F10" w:rsidRPr="00E848E0" w:rsidRDefault="00710F10" w:rsidP="00710F10">
      <w:pPr>
        <w:numPr>
          <w:ilvl w:val="0"/>
          <w:numId w:val="71"/>
        </w:numPr>
        <w:spacing w:after="0" w:line="240" w:lineRule="auto"/>
        <w:rPr>
          <w:rFonts w:eastAsia="Aptos" w:cstheme="minorHAnsi"/>
        </w:rPr>
      </w:pPr>
      <w:r w:rsidRPr="00E848E0">
        <w:rPr>
          <w:rFonts w:eastAsia="Aptos" w:cstheme="minorHAnsi"/>
        </w:rPr>
        <w:t>Jeff Simpson Farm</w:t>
      </w:r>
    </w:p>
    <w:p w14:paraId="27C164E2" w14:textId="77777777" w:rsidR="00710F10" w:rsidRPr="00E848E0" w:rsidRDefault="00710F10" w:rsidP="00710F10">
      <w:pPr>
        <w:numPr>
          <w:ilvl w:val="0"/>
          <w:numId w:val="71"/>
        </w:numPr>
        <w:spacing w:after="0" w:line="240" w:lineRule="auto"/>
        <w:rPr>
          <w:rFonts w:eastAsia="Aptos" w:cstheme="minorHAnsi"/>
        </w:rPr>
      </w:pPr>
      <w:r w:rsidRPr="00E848E0">
        <w:rPr>
          <w:rFonts w:eastAsia="Aptos" w:cstheme="minorHAnsi"/>
        </w:rPr>
        <w:t>Cape Fear Valley Medical Center</w:t>
      </w:r>
    </w:p>
    <w:p w14:paraId="41480B1E" w14:textId="77777777" w:rsidR="00710F10" w:rsidRPr="00E848E0" w:rsidRDefault="00710F10" w:rsidP="00E848E0">
      <w:pPr>
        <w:numPr>
          <w:ilvl w:val="0"/>
          <w:numId w:val="71"/>
        </w:numPr>
        <w:spacing w:after="0" w:line="240" w:lineRule="auto"/>
        <w:rPr>
          <w:rFonts w:eastAsia="Aptos" w:cstheme="minorHAnsi"/>
        </w:rPr>
      </w:pPr>
      <w:r w:rsidRPr="00E848E0">
        <w:rPr>
          <w:rFonts w:eastAsia="Aptos" w:cstheme="minorHAnsi"/>
        </w:rPr>
        <w:t>Virtual (Military Veterans)</w:t>
      </w:r>
    </w:p>
    <w:p w14:paraId="03DF4FA6" w14:textId="77777777" w:rsidR="00710F10" w:rsidRPr="00E848E0" w:rsidRDefault="00710F10" w:rsidP="00710F10">
      <w:pPr>
        <w:spacing w:after="0" w:line="240" w:lineRule="auto"/>
        <w:rPr>
          <w:rFonts w:eastAsia="Aptos" w:cstheme="minorHAnsi"/>
        </w:rPr>
      </w:pPr>
    </w:p>
    <w:p w14:paraId="28FF4D4D" w14:textId="77777777" w:rsidR="00710F10" w:rsidRPr="00E848E0" w:rsidRDefault="00710F10" w:rsidP="00710F10">
      <w:pPr>
        <w:spacing w:after="0" w:line="240" w:lineRule="auto"/>
        <w:rPr>
          <w:rFonts w:eastAsia="Aptos" w:cstheme="minorHAnsi"/>
        </w:rPr>
      </w:pPr>
      <w:r w:rsidRPr="00E848E0">
        <w:rPr>
          <w:rFonts w:eastAsia="Aptos" w:cstheme="minorHAnsi"/>
        </w:rPr>
        <w:t xml:space="preserve">Input was gathered on the following topics: </w:t>
      </w:r>
    </w:p>
    <w:p w14:paraId="65454D13" w14:textId="77777777" w:rsidR="00710F10" w:rsidRPr="00E848E0" w:rsidRDefault="00710F10" w:rsidP="00710F10">
      <w:pPr>
        <w:spacing w:after="0" w:line="240" w:lineRule="auto"/>
        <w:rPr>
          <w:rFonts w:eastAsia="Aptos" w:cstheme="minorHAnsi"/>
        </w:rPr>
      </w:pPr>
    </w:p>
    <w:p w14:paraId="2EAAC465" w14:textId="77777777" w:rsidR="00710F10" w:rsidRPr="00E848E0" w:rsidRDefault="00710F10" w:rsidP="00710F10">
      <w:pPr>
        <w:numPr>
          <w:ilvl w:val="0"/>
          <w:numId w:val="69"/>
        </w:numPr>
        <w:spacing w:after="0" w:line="240" w:lineRule="auto"/>
        <w:rPr>
          <w:rFonts w:eastAsia="Aptos" w:cstheme="minorHAnsi"/>
        </w:rPr>
      </w:pPr>
      <w:r w:rsidRPr="00E848E0">
        <w:rPr>
          <w:rFonts w:eastAsia="Aptos" w:cstheme="minorHAnsi"/>
        </w:rPr>
        <w:t>Community health concerns</w:t>
      </w:r>
    </w:p>
    <w:p w14:paraId="683D1F25" w14:textId="77777777" w:rsidR="00710F10" w:rsidRPr="00E848E0" w:rsidRDefault="00710F10" w:rsidP="00710F10">
      <w:pPr>
        <w:numPr>
          <w:ilvl w:val="0"/>
          <w:numId w:val="69"/>
        </w:numPr>
        <w:spacing w:after="0" w:line="240" w:lineRule="auto"/>
        <w:rPr>
          <w:rFonts w:eastAsia="Aptos" w:cstheme="minorHAnsi"/>
        </w:rPr>
      </w:pPr>
      <w:r w:rsidRPr="00E848E0">
        <w:rPr>
          <w:rFonts w:eastAsia="Aptos" w:cstheme="minorHAnsi"/>
        </w:rPr>
        <w:t>Social and environmental concerns that may impact health</w:t>
      </w:r>
    </w:p>
    <w:p w14:paraId="0BE0C116" w14:textId="77777777" w:rsidR="00710F10" w:rsidRPr="00E848E0" w:rsidRDefault="00710F10" w:rsidP="00710F10">
      <w:pPr>
        <w:numPr>
          <w:ilvl w:val="0"/>
          <w:numId w:val="69"/>
        </w:numPr>
        <w:spacing w:after="0" w:line="240" w:lineRule="auto"/>
        <w:rPr>
          <w:rFonts w:eastAsia="Aptos" w:cstheme="minorHAnsi"/>
        </w:rPr>
      </w:pPr>
      <w:r w:rsidRPr="00E848E0">
        <w:rPr>
          <w:rFonts w:eastAsia="Aptos" w:cstheme="minorHAnsi"/>
        </w:rPr>
        <w:t xml:space="preserve">Access to care </w:t>
      </w:r>
    </w:p>
    <w:p w14:paraId="485C1905" w14:textId="77777777" w:rsidR="00710F10" w:rsidRPr="00E848E0" w:rsidRDefault="00710F10" w:rsidP="00710F10">
      <w:pPr>
        <w:numPr>
          <w:ilvl w:val="0"/>
          <w:numId w:val="69"/>
        </w:numPr>
        <w:spacing w:after="0" w:line="240" w:lineRule="auto"/>
        <w:rPr>
          <w:rFonts w:eastAsia="Aptos" w:cstheme="minorHAnsi"/>
        </w:rPr>
      </w:pPr>
      <w:r w:rsidRPr="00E848E0">
        <w:rPr>
          <w:rFonts w:eastAsia="Aptos" w:cstheme="minorHAnsi"/>
        </w:rPr>
        <w:t>Other topics of concern for Cumberland County</w:t>
      </w:r>
    </w:p>
    <w:p w14:paraId="1038BF38" w14:textId="77777777" w:rsidR="00710F10" w:rsidRPr="00E848E0" w:rsidRDefault="00710F10" w:rsidP="00710F10">
      <w:pPr>
        <w:spacing w:after="0" w:line="240" w:lineRule="auto"/>
        <w:rPr>
          <w:rFonts w:eastAsia="Aptos" w:cstheme="minorHAnsi"/>
        </w:rPr>
      </w:pPr>
    </w:p>
    <w:p w14:paraId="6C0C781F" w14:textId="5B22F1BC" w:rsidR="00710F10" w:rsidRDefault="00710F10" w:rsidP="009362BE">
      <w:pPr>
        <w:spacing w:after="0" w:line="240" w:lineRule="auto"/>
        <w:jc w:val="both"/>
        <w:rPr>
          <w:rFonts w:eastAsia="Aptos" w:cstheme="minorHAnsi"/>
        </w:rPr>
      </w:pPr>
      <w:r w:rsidRPr="00E848E0">
        <w:rPr>
          <w:rFonts w:eastAsia="Aptos" w:cstheme="minorHAnsi"/>
        </w:rPr>
        <w:t xml:space="preserve">The majority (91.3%) of participants identified as male, and the group was predominantly Black or African American (21.7%) and Hispanic/Latino (78.3%). Participants represented a wide range of ages with nearly a third (30.4%) of the group between the ages of 18-29 and 40-49. </w:t>
      </w:r>
    </w:p>
    <w:p w14:paraId="1EE19672" w14:textId="77777777" w:rsidR="00825462" w:rsidRDefault="00825462" w:rsidP="00825462">
      <w:pPr>
        <w:tabs>
          <w:tab w:val="left" w:pos="1770"/>
        </w:tabs>
        <w:spacing w:after="0" w:line="240" w:lineRule="auto"/>
      </w:pPr>
    </w:p>
    <w:p w14:paraId="62C0D54B" w14:textId="11C3C823" w:rsidR="00825462" w:rsidRDefault="00825462" w:rsidP="00825462">
      <w:pPr>
        <w:tabs>
          <w:tab w:val="left" w:pos="1770"/>
        </w:tabs>
        <w:spacing w:after="0" w:line="240" w:lineRule="auto"/>
      </w:pPr>
      <w:r>
        <w:t xml:space="preserve">The focus group discussion guide questions are below: </w:t>
      </w:r>
    </w:p>
    <w:p w14:paraId="1AC38D5E" w14:textId="77777777" w:rsidR="00825462" w:rsidRDefault="00825462" w:rsidP="00825462">
      <w:pPr>
        <w:tabs>
          <w:tab w:val="left" w:pos="1770"/>
        </w:tabs>
        <w:spacing w:after="0" w:line="240" w:lineRule="auto"/>
      </w:pPr>
    </w:p>
    <w:p w14:paraId="5B1310EF" w14:textId="77777777" w:rsidR="00825462" w:rsidRPr="00076EE4" w:rsidRDefault="00825462" w:rsidP="009362BE">
      <w:pPr>
        <w:jc w:val="both"/>
        <w:rPr>
          <w:bCs/>
        </w:rPr>
      </w:pPr>
      <w:r w:rsidRPr="00076EE4">
        <w:rPr>
          <w:b/>
          <w:u w:val="single"/>
        </w:rPr>
        <w:t>FACILITATOR INTRODUCTION:</w:t>
      </w:r>
      <w:r w:rsidRPr="00076EE4">
        <w:rPr>
          <w:bCs/>
        </w:rPr>
        <w:t xml:space="preserve"> </w:t>
      </w:r>
    </w:p>
    <w:p w14:paraId="057D8D19" w14:textId="77777777" w:rsidR="00825462" w:rsidRPr="00076EE4" w:rsidRDefault="00825462" w:rsidP="009362BE">
      <w:pPr>
        <w:jc w:val="both"/>
        <w:rPr>
          <w:bCs/>
        </w:rPr>
      </w:pPr>
      <w:r w:rsidRPr="00076EE4">
        <w:rPr>
          <w:bCs/>
        </w:rPr>
        <w:t xml:space="preserve">“Thank you for being a part of today’s focus group! My name is [NAME] and I’m here on behalf of [ORGANIZATION]. We are conducting a community health needs assessment to find out more about some of the health and social issues facing residents in [COUNTY NAME]. The results of this focus group will be used to help health leaders throughout [COUNTY NAME] develop programs and services to address some of the issues we’ll be talking about today. We may record today’s discussion to assist with notetaking, but we will not be using any identifying information, like participant names, in our results. We would also like </w:t>
      </w:r>
      <w:r w:rsidRPr="00076EE4">
        <w:rPr>
          <w:bCs/>
        </w:rPr>
        <w:lastRenderedPageBreak/>
        <w:t>to ask you to fill out this demographic form, so we can understand a little bit more about who is participating in this focus group.”</w:t>
      </w:r>
    </w:p>
    <w:p w14:paraId="3C9ABD9E" w14:textId="77777777" w:rsidR="00825462" w:rsidRPr="00076EE4" w:rsidRDefault="00825462" w:rsidP="00825462">
      <w:pPr>
        <w:rPr>
          <w:b/>
          <w:u w:val="single"/>
        </w:rPr>
      </w:pPr>
      <w:r w:rsidRPr="00076EE4">
        <w:rPr>
          <w:b/>
          <w:u w:val="single"/>
        </w:rPr>
        <w:t>PARTICIPANT INTRODUCTIONS</w:t>
      </w:r>
    </w:p>
    <w:p w14:paraId="17691F75" w14:textId="77777777" w:rsidR="00825462" w:rsidRPr="00076EE4" w:rsidRDefault="00825462" w:rsidP="00825462">
      <w:pPr>
        <w:numPr>
          <w:ilvl w:val="0"/>
          <w:numId w:val="73"/>
        </w:numPr>
      </w:pPr>
      <w:r w:rsidRPr="00076EE4">
        <w:t>Please tell us your first name, how long you’ve lived in [COUNTY NAME] and something you like about living here.</w:t>
      </w:r>
    </w:p>
    <w:p w14:paraId="36E882CD" w14:textId="77777777" w:rsidR="00825462" w:rsidRPr="00076EE4" w:rsidRDefault="00825462" w:rsidP="00825462">
      <w:pPr>
        <w:rPr>
          <w:b/>
          <w:u w:val="single"/>
        </w:rPr>
      </w:pPr>
      <w:r w:rsidRPr="00076EE4">
        <w:rPr>
          <w:b/>
          <w:u w:val="single"/>
        </w:rPr>
        <w:t>HEALTH AND WELLNESS</w:t>
      </w:r>
    </w:p>
    <w:p w14:paraId="10EECE43" w14:textId="77777777" w:rsidR="00825462" w:rsidRPr="00076EE4" w:rsidRDefault="00825462" w:rsidP="00825462">
      <w:pPr>
        <w:numPr>
          <w:ilvl w:val="0"/>
          <w:numId w:val="73"/>
        </w:numPr>
      </w:pPr>
      <w:r w:rsidRPr="00076EE4">
        <w:t>What are some of the issues that keep residents in [COUNTY NAME]</w:t>
      </w:r>
      <w:r w:rsidRPr="00076EE4">
        <w:rPr>
          <w:b/>
          <w:bCs/>
        </w:rPr>
        <w:t xml:space="preserve"> </w:t>
      </w:r>
      <w:r w:rsidRPr="00076EE4">
        <w:t xml:space="preserve">from living healthy lives? </w:t>
      </w:r>
    </w:p>
    <w:p w14:paraId="346BA75F" w14:textId="77777777" w:rsidR="00825462" w:rsidRPr="00076EE4" w:rsidRDefault="00825462" w:rsidP="00825462">
      <w:pPr>
        <w:numPr>
          <w:ilvl w:val="0"/>
          <w:numId w:val="73"/>
        </w:numPr>
      </w:pPr>
      <w:r w:rsidRPr="00076EE4">
        <w:t>What are the most serious health problems facing people who live in [COUNTY NAME]?</w:t>
      </w:r>
    </w:p>
    <w:p w14:paraId="2100C8D9" w14:textId="77777777" w:rsidR="00825462" w:rsidRPr="00076EE4" w:rsidRDefault="00825462" w:rsidP="00825462">
      <w:pPr>
        <w:numPr>
          <w:ilvl w:val="1"/>
          <w:numId w:val="73"/>
        </w:numPr>
      </w:pPr>
      <w:r w:rsidRPr="00076EE4">
        <w:t>Are there particular groups of people (i.e. race, ethnicity, age, LGBTQ+, etc.) who are more affected by these problems than others?</w:t>
      </w:r>
    </w:p>
    <w:p w14:paraId="3625DE6F" w14:textId="77777777" w:rsidR="00825462" w:rsidRPr="00076EE4" w:rsidRDefault="00825462" w:rsidP="00825462">
      <w:pPr>
        <w:numPr>
          <w:ilvl w:val="1"/>
          <w:numId w:val="73"/>
        </w:numPr>
      </w:pPr>
      <w:r w:rsidRPr="00076EE4">
        <w:t>Are there particular areas in the county that are more affected by these problems than others?</w:t>
      </w:r>
    </w:p>
    <w:p w14:paraId="65D32B9A" w14:textId="77777777" w:rsidR="00825462" w:rsidRPr="00076EE4" w:rsidRDefault="00825462" w:rsidP="00825462">
      <w:pPr>
        <w:numPr>
          <w:ilvl w:val="0"/>
          <w:numId w:val="73"/>
        </w:numPr>
      </w:pPr>
      <w:r w:rsidRPr="00076EE4">
        <w:t>Thinking about the health problems you described, what do you think could be done to address these issues?</w:t>
      </w:r>
    </w:p>
    <w:p w14:paraId="713CA6A2" w14:textId="77777777" w:rsidR="00825462" w:rsidRPr="00076EE4" w:rsidRDefault="00825462" w:rsidP="00825462">
      <w:pPr>
        <w:rPr>
          <w:b/>
          <w:u w:val="single"/>
        </w:rPr>
      </w:pPr>
      <w:r w:rsidRPr="00076EE4">
        <w:rPr>
          <w:b/>
          <w:u w:val="single"/>
        </w:rPr>
        <w:t>SOCIAL DETERMINANTS OF HEALTH</w:t>
      </w:r>
    </w:p>
    <w:p w14:paraId="3ED18013" w14:textId="77777777" w:rsidR="00825462" w:rsidRPr="00076EE4" w:rsidRDefault="00825462" w:rsidP="00825462">
      <w:pPr>
        <w:numPr>
          <w:ilvl w:val="0"/>
          <w:numId w:val="73"/>
        </w:numPr>
      </w:pPr>
      <w:r w:rsidRPr="00076EE4">
        <w:t>What are some of the environmental and/or social conditions that affect quality of life for people living in [COUNTY NAME]?</w:t>
      </w:r>
    </w:p>
    <w:p w14:paraId="062B300C" w14:textId="77777777" w:rsidR="00825462" w:rsidRPr="00076EE4" w:rsidRDefault="00825462" w:rsidP="009362BE">
      <w:pPr>
        <w:numPr>
          <w:ilvl w:val="1"/>
          <w:numId w:val="73"/>
        </w:numPr>
        <w:jc w:val="both"/>
      </w:pPr>
      <w:r w:rsidRPr="00076EE4">
        <w:t>Examples of social and environmental issues that negatively impact health: availability or access to health insurance, domestic violence, housing problems, homelessness, lack of job opportunities, lack of affordable childcare, limited access to healthy food, neighborhood safety/ street violence, poverty, racial/ethnic discrimination, limited/poor educational opportunities.</w:t>
      </w:r>
    </w:p>
    <w:p w14:paraId="41DEF95A" w14:textId="77777777" w:rsidR="00825462" w:rsidRPr="00076EE4" w:rsidRDefault="00825462" w:rsidP="00825462">
      <w:pPr>
        <w:numPr>
          <w:ilvl w:val="0"/>
          <w:numId w:val="73"/>
        </w:numPr>
      </w:pPr>
      <w:r w:rsidRPr="00076EE4">
        <w:t xml:space="preserve">Thinking about the social and environmental issues you described, how do you think these issues could be addressed? </w:t>
      </w:r>
    </w:p>
    <w:p w14:paraId="2210C5FE" w14:textId="77777777" w:rsidR="00825462" w:rsidRPr="00076EE4" w:rsidRDefault="00825462" w:rsidP="00825462">
      <w:pPr>
        <w:rPr>
          <w:b/>
          <w:u w:val="single"/>
        </w:rPr>
      </w:pPr>
      <w:r w:rsidRPr="00076EE4">
        <w:rPr>
          <w:b/>
          <w:u w:val="single"/>
        </w:rPr>
        <w:t>ACCESS TO CARE</w:t>
      </w:r>
    </w:p>
    <w:p w14:paraId="78886202" w14:textId="77777777" w:rsidR="00825462" w:rsidRPr="00076EE4" w:rsidRDefault="00825462" w:rsidP="00825462">
      <w:pPr>
        <w:numPr>
          <w:ilvl w:val="0"/>
          <w:numId w:val="73"/>
        </w:numPr>
      </w:pPr>
      <w:r w:rsidRPr="00076EE4">
        <w:t>What are some reasons people in [COUNTY NAME] do not get health care when they need it? How can these issues be addressed?</w:t>
      </w:r>
    </w:p>
    <w:p w14:paraId="2324E489" w14:textId="77777777" w:rsidR="00825462" w:rsidRPr="00076EE4" w:rsidRDefault="00825462" w:rsidP="00825462">
      <w:pPr>
        <w:numPr>
          <w:ilvl w:val="0"/>
          <w:numId w:val="73"/>
        </w:numPr>
      </w:pPr>
      <w:r w:rsidRPr="00076EE4">
        <w:t xml:space="preserve">What do you think about the health-related services that are available in your community, including medical care, dental care and behavioral health care? </w:t>
      </w:r>
    </w:p>
    <w:p w14:paraId="59600E58" w14:textId="77777777" w:rsidR="00825462" w:rsidRPr="00076EE4" w:rsidRDefault="00825462" w:rsidP="00825462">
      <w:pPr>
        <w:numPr>
          <w:ilvl w:val="1"/>
          <w:numId w:val="73"/>
        </w:numPr>
      </w:pPr>
      <w:r w:rsidRPr="00076EE4">
        <w:t xml:space="preserve">Are there enough locations providing these types of care for people who need it? </w:t>
      </w:r>
    </w:p>
    <w:p w14:paraId="5513371C" w14:textId="77777777" w:rsidR="00825462" w:rsidRPr="00076EE4" w:rsidRDefault="00825462" w:rsidP="00825462">
      <w:pPr>
        <w:numPr>
          <w:ilvl w:val="1"/>
          <w:numId w:val="73"/>
        </w:numPr>
      </w:pPr>
      <w:r w:rsidRPr="00076EE4">
        <w:lastRenderedPageBreak/>
        <w:t xml:space="preserve">Can you find medical, dental or behavioral health care within a reasonable timeframe when you need it? </w:t>
      </w:r>
    </w:p>
    <w:p w14:paraId="5D3611A6" w14:textId="77777777" w:rsidR="00825462" w:rsidRDefault="00825462" w:rsidP="00825462">
      <w:pPr>
        <w:numPr>
          <w:ilvl w:val="1"/>
          <w:numId w:val="73"/>
        </w:numPr>
      </w:pPr>
      <w:r w:rsidRPr="00076EE4">
        <w:t>Are your experiences with providers (doctors, dentists, nurses, therapists, emergency personnel, etc.) more positive or negative, and why?</w:t>
      </w:r>
    </w:p>
    <w:p w14:paraId="5DB901B4" w14:textId="77777777" w:rsidR="00825462" w:rsidRPr="00076EE4" w:rsidRDefault="00825462" w:rsidP="00825462">
      <w:pPr>
        <w:spacing w:after="0"/>
        <w:rPr>
          <w:b/>
          <w:bCs/>
          <w:u w:val="single"/>
        </w:rPr>
      </w:pPr>
      <w:r w:rsidRPr="00076EE4">
        <w:rPr>
          <w:b/>
          <w:bCs/>
          <w:u w:val="single"/>
        </w:rPr>
        <w:t>SUGGESTIONS</w:t>
      </w:r>
    </w:p>
    <w:p w14:paraId="1D833387" w14:textId="77777777" w:rsidR="00825462" w:rsidRPr="00076EE4" w:rsidRDefault="00825462" w:rsidP="00825462">
      <w:pPr>
        <w:spacing w:after="0"/>
        <w:rPr>
          <w:b/>
          <w:bCs/>
          <w:u w:val="single"/>
        </w:rPr>
      </w:pPr>
    </w:p>
    <w:p w14:paraId="4D5C936A" w14:textId="77777777" w:rsidR="00825462" w:rsidRPr="00076EE4" w:rsidRDefault="00825462" w:rsidP="00825462">
      <w:pPr>
        <w:numPr>
          <w:ilvl w:val="0"/>
          <w:numId w:val="73"/>
        </w:numPr>
      </w:pPr>
      <w:r w:rsidRPr="00076EE4">
        <w:t>What are some of the strengths or community assets in [COUNTY NAME] that can help residents live healthier lives?</w:t>
      </w:r>
    </w:p>
    <w:p w14:paraId="73902D62" w14:textId="77777777" w:rsidR="00825462" w:rsidRPr="00076EE4" w:rsidRDefault="00825462" w:rsidP="00825462">
      <w:pPr>
        <w:numPr>
          <w:ilvl w:val="0"/>
          <w:numId w:val="73"/>
        </w:numPr>
        <w:rPr>
          <w:iCs/>
        </w:rPr>
      </w:pPr>
      <w:r w:rsidRPr="00076EE4">
        <w:rPr>
          <w:iCs/>
        </w:rPr>
        <w:t xml:space="preserve">What do you think local health leaders should do to improve health and quality of life in </w:t>
      </w:r>
      <w:r w:rsidRPr="00076EE4">
        <w:t>[COUNTY NAME]</w:t>
      </w:r>
      <w:r w:rsidRPr="00076EE4">
        <w:rPr>
          <w:iCs/>
        </w:rPr>
        <w:t>? What do you want local health leaders to know?</w:t>
      </w:r>
    </w:p>
    <w:p w14:paraId="7D2A0DAC" w14:textId="77777777" w:rsidR="00825462" w:rsidRPr="00076EE4" w:rsidRDefault="00825462" w:rsidP="00825462">
      <w:pPr>
        <w:numPr>
          <w:ilvl w:val="0"/>
          <w:numId w:val="73"/>
        </w:numPr>
      </w:pPr>
      <w:r w:rsidRPr="00076EE4">
        <w:t>What actions can local residents take to help improve the health of the community?</w:t>
      </w:r>
    </w:p>
    <w:p w14:paraId="3569209E" w14:textId="77777777" w:rsidR="00710F10" w:rsidRPr="00BD6EDE" w:rsidRDefault="00710F10" w:rsidP="00710F10">
      <w:pPr>
        <w:spacing w:after="0" w:line="240" w:lineRule="auto"/>
        <w:rPr>
          <w:rFonts w:eastAsia="Aptos" w:cstheme="minorHAnsi"/>
        </w:rPr>
      </w:pPr>
    </w:p>
    <w:p w14:paraId="1D1521D8" w14:textId="77777777" w:rsidR="00710F10" w:rsidRPr="00BD6EDE" w:rsidRDefault="00710F10" w:rsidP="00AD0AD1">
      <w:pPr>
        <w:pStyle w:val="Heading3"/>
        <w:rPr>
          <w:rFonts w:eastAsia="Aptos" w:cstheme="minorHAnsi"/>
          <w:b/>
          <w:bCs/>
        </w:rPr>
      </w:pPr>
      <w:bookmarkStart w:id="147" w:name="_Toc146552601"/>
      <w:bookmarkStart w:id="148" w:name="_Toc185407519"/>
      <w:r w:rsidRPr="00BD6EDE">
        <w:rPr>
          <w:rFonts w:eastAsia="Aptos" w:cstheme="minorHAnsi"/>
          <w:b/>
          <w:bCs/>
        </w:rPr>
        <w:t>Community Member Web Survey</w:t>
      </w:r>
      <w:bookmarkEnd w:id="147"/>
      <w:bookmarkEnd w:id="148"/>
    </w:p>
    <w:p w14:paraId="4EC02A25" w14:textId="77777777" w:rsidR="00710F10" w:rsidRPr="00BD6EDE" w:rsidRDefault="00710F10" w:rsidP="00710F10">
      <w:pPr>
        <w:spacing w:after="0" w:line="240" w:lineRule="auto"/>
        <w:rPr>
          <w:rFonts w:eastAsia="Aptos" w:cstheme="minorHAnsi"/>
        </w:rPr>
      </w:pPr>
    </w:p>
    <w:p w14:paraId="3D1D9CA4" w14:textId="1F995C67" w:rsidR="00710F10" w:rsidRPr="00BD6EDE" w:rsidRDefault="00710F10" w:rsidP="00710F10">
      <w:pPr>
        <w:spacing w:after="0" w:line="240" w:lineRule="auto"/>
        <w:rPr>
          <w:rFonts w:eastAsia="Aptos" w:cstheme="minorHAnsi"/>
        </w:rPr>
      </w:pPr>
      <w:r w:rsidRPr="00BD6EDE">
        <w:rPr>
          <w:rFonts w:eastAsia="Aptos" w:cstheme="minorHAnsi"/>
        </w:rPr>
        <w:t xml:space="preserve">A total of 1,256 surveys were completed by individuals living, working or receiving healthcare in the Cumberland County community.  The survey was available in both English and Spanish, and approximately 2% were completed in Spanish. Consistent with one of the survey process goals, survey community member respondents were representative of a broad geographic area encompassing areas throughout the county. The map below provides additional information on survey respondents’ ZIP </w:t>
      </w:r>
      <w:r w:rsidR="0017464D">
        <w:rPr>
          <w:rFonts w:eastAsia="Aptos" w:cstheme="minorHAnsi"/>
        </w:rPr>
        <w:t>C</w:t>
      </w:r>
      <w:r w:rsidRPr="00BD6EDE">
        <w:rPr>
          <w:rFonts w:eastAsia="Aptos" w:cstheme="minorHAnsi"/>
        </w:rPr>
        <w:t>ode of residence.</w:t>
      </w:r>
    </w:p>
    <w:p w14:paraId="340F1932" w14:textId="77777777" w:rsidR="00710F10" w:rsidRPr="00BD6EDE" w:rsidRDefault="00710F10" w:rsidP="00710F10">
      <w:pPr>
        <w:spacing w:after="0" w:line="240" w:lineRule="auto"/>
        <w:rPr>
          <w:rFonts w:eastAsia="Aptos" w:cstheme="minorHAnsi"/>
        </w:rPr>
      </w:pPr>
    </w:p>
    <w:p w14:paraId="13A06216" w14:textId="2A2C05E4" w:rsidR="00710F10" w:rsidRPr="00BD6EDE" w:rsidRDefault="00B14486" w:rsidP="002F39A0">
      <w:pPr>
        <w:spacing w:after="0" w:line="240" w:lineRule="auto"/>
        <w:jc w:val="center"/>
        <w:rPr>
          <w:rFonts w:eastAsia="Aptos" w:cstheme="minorHAnsi"/>
          <w:b/>
          <w:bCs/>
        </w:rPr>
      </w:pPr>
      <w:r>
        <w:rPr>
          <w:b/>
          <w:bCs/>
        </w:rPr>
        <w:t xml:space="preserve">Figure </w:t>
      </w:r>
      <w:r w:rsidR="007F5ED5">
        <w:rPr>
          <w:b/>
          <w:bCs/>
        </w:rPr>
        <w:t>A4.1</w:t>
      </w:r>
      <w:r>
        <w:rPr>
          <w:b/>
          <w:bCs/>
        </w:rPr>
        <w:t xml:space="preserve">: </w:t>
      </w:r>
      <w:r w:rsidRPr="001028FD">
        <w:rPr>
          <w:b/>
          <w:bCs/>
        </w:rPr>
        <w:t xml:space="preserve">Respondent </w:t>
      </w:r>
      <w:r w:rsidRPr="00555E6F">
        <w:rPr>
          <w:b/>
          <w:bCs/>
        </w:rPr>
        <w:t xml:space="preserve">Zip </w:t>
      </w:r>
      <w:r>
        <w:rPr>
          <w:b/>
          <w:bCs/>
        </w:rPr>
        <w:t>C</w:t>
      </w:r>
      <w:r w:rsidRPr="00555E6F">
        <w:rPr>
          <w:b/>
          <w:bCs/>
        </w:rPr>
        <w:t>ode</w:t>
      </w:r>
      <w:r>
        <w:rPr>
          <w:b/>
          <w:bCs/>
        </w:rPr>
        <w:t xml:space="preserve"> of Residence</w:t>
      </w:r>
      <w:r>
        <w:rPr>
          <w:rStyle w:val="FootnoteReference"/>
          <w:b/>
          <w:bCs/>
        </w:rPr>
        <w:footnoteReference w:id="37"/>
      </w:r>
    </w:p>
    <w:p w14:paraId="0ADF95F3" w14:textId="77777777" w:rsidR="00710F10" w:rsidRPr="00BD6EDE" w:rsidRDefault="00710F10" w:rsidP="00710F10">
      <w:pPr>
        <w:spacing w:after="0" w:line="240" w:lineRule="auto"/>
        <w:jc w:val="center"/>
        <w:rPr>
          <w:rFonts w:eastAsia="Aptos" w:cstheme="minorHAnsi"/>
        </w:rPr>
      </w:pPr>
      <w:r w:rsidRPr="00BD6EDE">
        <w:rPr>
          <w:rFonts w:eastAsia="Aptos" w:cstheme="minorHAnsi"/>
          <w:noProof/>
        </w:rPr>
        <w:drawing>
          <wp:inline distT="0" distB="0" distL="0" distR="0" wp14:anchorId="03D2E839" wp14:editId="5DC41279">
            <wp:extent cx="5371899" cy="2914650"/>
            <wp:effectExtent l="0" t="0" r="635" b="0"/>
            <wp:docPr id="2141514381" name="Picture 10" descr="A map with different colored area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514381" name="Picture 10" descr="A map with different colored areas&#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12817" cy="2936851"/>
                    </a:xfrm>
                    <a:prstGeom prst="rect">
                      <a:avLst/>
                    </a:prstGeom>
                    <a:noFill/>
                  </pic:spPr>
                </pic:pic>
              </a:graphicData>
            </a:graphic>
          </wp:inline>
        </w:drawing>
      </w:r>
    </w:p>
    <w:p w14:paraId="0D4C333C" w14:textId="7A1633BB" w:rsidR="00710F10" w:rsidRPr="00BD6EDE" w:rsidRDefault="00710F10" w:rsidP="00710F10">
      <w:pPr>
        <w:spacing w:after="0" w:line="240" w:lineRule="auto"/>
        <w:rPr>
          <w:rFonts w:eastAsia="Aptos" w:cstheme="minorHAnsi"/>
        </w:rPr>
      </w:pPr>
      <w:r w:rsidRPr="00BD6EDE">
        <w:rPr>
          <w:rFonts w:eastAsia="Aptos" w:cstheme="minorHAnsi"/>
        </w:rPr>
        <w:lastRenderedPageBreak/>
        <w:t>In general, survey questions focused on:</w:t>
      </w:r>
    </w:p>
    <w:p w14:paraId="3F56416A" w14:textId="77777777" w:rsidR="00710F10" w:rsidRPr="00BD6EDE" w:rsidRDefault="00710F10" w:rsidP="00710F10">
      <w:pPr>
        <w:spacing w:after="0" w:line="240" w:lineRule="auto"/>
        <w:rPr>
          <w:rFonts w:eastAsia="Aptos" w:cstheme="minorHAnsi"/>
        </w:rPr>
      </w:pPr>
    </w:p>
    <w:p w14:paraId="6B185752" w14:textId="77777777" w:rsidR="00710F10" w:rsidRPr="00BD6EDE" w:rsidRDefault="00710F10" w:rsidP="00710F10">
      <w:pPr>
        <w:numPr>
          <w:ilvl w:val="0"/>
          <w:numId w:val="70"/>
        </w:numPr>
        <w:spacing w:after="0" w:line="240" w:lineRule="auto"/>
        <w:rPr>
          <w:rFonts w:eastAsia="Aptos" w:cstheme="minorHAnsi"/>
        </w:rPr>
      </w:pPr>
      <w:r w:rsidRPr="00BD6EDE">
        <w:rPr>
          <w:rFonts w:eastAsia="Aptos" w:cstheme="minorHAnsi"/>
        </w:rPr>
        <w:t>Community health problems and concerns</w:t>
      </w:r>
    </w:p>
    <w:p w14:paraId="1FDAE07F" w14:textId="77777777" w:rsidR="00710F10" w:rsidRPr="00BD6EDE" w:rsidRDefault="00710F10" w:rsidP="00710F10">
      <w:pPr>
        <w:numPr>
          <w:ilvl w:val="0"/>
          <w:numId w:val="70"/>
        </w:numPr>
        <w:spacing w:after="0" w:line="240" w:lineRule="auto"/>
        <w:rPr>
          <w:rFonts w:eastAsia="Aptos" w:cstheme="minorHAnsi"/>
        </w:rPr>
      </w:pPr>
      <w:r w:rsidRPr="00BD6EDE">
        <w:rPr>
          <w:rFonts w:eastAsia="Aptos" w:cstheme="minorHAnsi"/>
        </w:rPr>
        <w:t>Community social/environmental problems and concerns</w:t>
      </w:r>
    </w:p>
    <w:p w14:paraId="2AE33DC8" w14:textId="0C0E2D97" w:rsidR="00710F10" w:rsidRPr="00BD6EDE" w:rsidRDefault="00710F10" w:rsidP="00710F10">
      <w:pPr>
        <w:numPr>
          <w:ilvl w:val="0"/>
          <w:numId w:val="70"/>
        </w:numPr>
        <w:spacing w:after="0" w:line="240" w:lineRule="auto"/>
        <w:rPr>
          <w:rFonts w:eastAsia="Aptos" w:cstheme="minorHAnsi"/>
        </w:rPr>
      </w:pPr>
      <w:r w:rsidRPr="00BD6EDE">
        <w:rPr>
          <w:rFonts w:eastAsia="Aptos" w:cstheme="minorHAnsi"/>
        </w:rPr>
        <w:t>Specific topics of interest to Cumberland County:</w:t>
      </w:r>
    </w:p>
    <w:p w14:paraId="6AC5ECBB" w14:textId="77777777" w:rsidR="00710F10" w:rsidRPr="00BD6EDE" w:rsidRDefault="00710F10" w:rsidP="00710F10">
      <w:pPr>
        <w:numPr>
          <w:ilvl w:val="1"/>
          <w:numId w:val="70"/>
        </w:numPr>
        <w:spacing w:after="0" w:line="240" w:lineRule="auto"/>
        <w:rPr>
          <w:rFonts w:eastAsia="Aptos" w:cstheme="minorHAnsi"/>
        </w:rPr>
      </w:pPr>
      <w:r w:rsidRPr="00BD6EDE">
        <w:rPr>
          <w:rFonts w:eastAsia="Aptos" w:cstheme="minorHAnsi"/>
        </w:rPr>
        <w:t>Income</w:t>
      </w:r>
    </w:p>
    <w:p w14:paraId="4617C249" w14:textId="77777777" w:rsidR="00710F10" w:rsidRPr="00BD6EDE" w:rsidRDefault="00710F10" w:rsidP="00710F10">
      <w:pPr>
        <w:numPr>
          <w:ilvl w:val="1"/>
          <w:numId w:val="70"/>
        </w:numPr>
        <w:spacing w:after="0" w:line="240" w:lineRule="auto"/>
        <w:rPr>
          <w:rFonts w:eastAsia="Aptos" w:cstheme="minorHAnsi"/>
        </w:rPr>
      </w:pPr>
      <w:r w:rsidRPr="00BD6EDE">
        <w:rPr>
          <w:rFonts w:eastAsia="Aptos" w:cstheme="minorHAnsi"/>
        </w:rPr>
        <w:t>Mental health</w:t>
      </w:r>
    </w:p>
    <w:p w14:paraId="18854A35" w14:textId="77777777" w:rsidR="00710F10" w:rsidRPr="00BD6EDE" w:rsidRDefault="00710F10" w:rsidP="00710F10">
      <w:pPr>
        <w:numPr>
          <w:ilvl w:val="1"/>
          <w:numId w:val="70"/>
        </w:numPr>
        <w:spacing w:after="0" w:line="240" w:lineRule="auto"/>
        <w:rPr>
          <w:rFonts w:eastAsia="Aptos" w:cstheme="minorHAnsi"/>
        </w:rPr>
      </w:pPr>
      <w:r w:rsidRPr="00BD6EDE">
        <w:rPr>
          <w:rFonts w:eastAsia="Aptos" w:cstheme="minorHAnsi"/>
        </w:rPr>
        <w:t>Safety</w:t>
      </w:r>
    </w:p>
    <w:p w14:paraId="4C7C8502" w14:textId="77777777" w:rsidR="00710F10" w:rsidRPr="00BD6EDE" w:rsidRDefault="00710F10" w:rsidP="00710F10">
      <w:pPr>
        <w:numPr>
          <w:ilvl w:val="1"/>
          <w:numId w:val="70"/>
        </w:numPr>
        <w:spacing w:after="0" w:line="240" w:lineRule="auto"/>
        <w:rPr>
          <w:rFonts w:eastAsia="Aptos" w:cstheme="minorHAnsi"/>
        </w:rPr>
      </w:pPr>
      <w:r w:rsidRPr="00BD6EDE">
        <w:rPr>
          <w:rFonts w:eastAsia="Aptos" w:cstheme="minorHAnsi"/>
        </w:rPr>
        <w:t>Substance use disorders</w:t>
      </w:r>
    </w:p>
    <w:p w14:paraId="60076894" w14:textId="77777777" w:rsidR="00710F10" w:rsidRPr="00BD6EDE" w:rsidRDefault="00710F10" w:rsidP="00710F10">
      <w:pPr>
        <w:spacing w:after="0" w:line="240" w:lineRule="auto"/>
        <w:rPr>
          <w:rFonts w:eastAsia="Aptos" w:cstheme="minorHAnsi"/>
        </w:rPr>
      </w:pPr>
    </w:p>
    <w:p w14:paraId="1743E137" w14:textId="0425C10B" w:rsidR="00710F10" w:rsidRPr="00BD6EDE" w:rsidRDefault="00710F10" w:rsidP="00710F10">
      <w:pPr>
        <w:spacing w:after="0" w:line="240" w:lineRule="auto"/>
        <w:rPr>
          <w:rFonts w:eastAsia="Aptos" w:cstheme="minorHAnsi"/>
        </w:rPr>
      </w:pPr>
      <w:r w:rsidRPr="00BD6EDE">
        <w:rPr>
          <w:rFonts w:eastAsia="Aptos" w:cstheme="minorHAnsi"/>
        </w:rPr>
        <w:t>The key findings from the Community</w:t>
      </w:r>
      <w:r w:rsidR="0017464D">
        <w:rPr>
          <w:rFonts w:eastAsia="Aptos" w:cstheme="minorHAnsi"/>
        </w:rPr>
        <w:t xml:space="preserve"> Member </w:t>
      </w:r>
      <w:r w:rsidR="0017464D" w:rsidRPr="00BD6EDE">
        <w:rPr>
          <w:rFonts w:eastAsia="Aptos" w:cstheme="minorHAnsi"/>
        </w:rPr>
        <w:t>Survey</w:t>
      </w:r>
      <w:r w:rsidRPr="00BD6EDE">
        <w:rPr>
          <w:rFonts w:eastAsia="Aptos" w:cstheme="minorHAnsi"/>
        </w:rPr>
        <w:t xml:space="preserve"> are detailed below:</w:t>
      </w:r>
    </w:p>
    <w:p w14:paraId="2223C097" w14:textId="77777777" w:rsidR="00710F10" w:rsidRPr="00BD6EDE" w:rsidRDefault="00710F10" w:rsidP="00710F10">
      <w:pPr>
        <w:spacing w:after="0" w:line="240" w:lineRule="auto"/>
        <w:rPr>
          <w:rFonts w:eastAsia="Aptos" w:cstheme="minorHAnsi"/>
        </w:rPr>
      </w:pPr>
    </w:p>
    <w:p w14:paraId="2C800147" w14:textId="24BB000E" w:rsidR="00710F10" w:rsidRPr="00BD6EDE" w:rsidRDefault="00710F10" w:rsidP="00BD6EDE">
      <w:pPr>
        <w:numPr>
          <w:ilvl w:val="0"/>
          <w:numId w:val="30"/>
        </w:numPr>
        <w:spacing w:after="0" w:line="240" w:lineRule="auto"/>
        <w:ind w:left="360"/>
        <w:rPr>
          <w:rFonts w:eastAsia="Aptos" w:cstheme="minorHAnsi"/>
        </w:rPr>
      </w:pPr>
      <w:r w:rsidRPr="00BD6EDE">
        <w:rPr>
          <w:rFonts w:eastAsia="Aptos" w:cstheme="minorHAnsi"/>
        </w:rPr>
        <w:t xml:space="preserve">Mental health (e.g., depression and anxiety), alcohol/drug addiction, and weight/obesity were identified as the top </w:t>
      </w:r>
      <w:r w:rsidR="0017464D">
        <w:rPr>
          <w:rFonts w:eastAsia="Aptos" w:cstheme="minorHAnsi"/>
        </w:rPr>
        <w:t>three</w:t>
      </w:r>
      <w:r w:rsidRPr="00BD6EDE">
        <w:rPr>
          <w:rFonts w:eastAsia="Aptos" w:cstheme="minorHAnsi"/>
        </w:rPr>
        <w:t xml:space="preserve"> health problems affecting the community. About one third of respondents also identified heart disease/high blood pressure and diabetes/high blood sugar as important health problems. </w:t>
      </w:r>
    </w:p>
    <w:p w14:paraId="45BDDCF4" w14:textId="77777777" w:rsidR="00710F10" w:rsidRPr="00BD6EDE" w:rsidRDefault="00710F10" w:rsidP="00BD6EDE">
      <w:pPr>
        <w:numPr>
          <w:ilvl w:val="0"/>
          <w:numId w:val="30"/>
        </w:numPr>
        <w:spacing w:after="0" w:line="240" w:lineRule="auto"/>
        <w:ind w:left="360"/>
        <w:rPr>
          <w:rFonts w:eastAsia="Aptos" w:cstheme="minorHAnsi"/>
        </w:rPr>
      </w:pPr>
      <w:r w:rsidRPr="00BD6EDE">
        <w:rPr>
          <w:rFonts w:eastAsia="Aptos" w:cstheme="minorHAnsi"/>
        </w:rPr>
        <w:t>Cost, not having insurance, and long wait times were the top three barriers to receiving health care identified by the community.</w:t>
      </w:r>
    </w:p>
    <w:p w14:paraId="1FD26684" w14:textId="77777777" w:rsidR="00710F10" w:rsidRPr="00BD6EDE" w:rsidRDefault="00710F10" w:rsidP="00BD6EDE">
      <w:pPr>
        <w:numPr>
          <w:ilvl w:val="0"/>
          <w:numId w:val="30"/>
        </w:numPr>
        <w:spacing w:after="0" w:line="240" w:lineRule="auto"/>
        <w:ind w:left="360"/>
        <w:rPr>
          <w:rFonts w:eastAsia="Aptos" w:cstheme="minorHAnsi"/>
        </w:rPr>
      </w:pPr>
      <w:r w:rsidRPr="00BD6EDE">
        <w:rPr>
          <w:rFonts w:eastAsia="Aptos" w:cstheme="minorHAnsi"/>
        </w:rPr>
        <w:t>Housing, poverty, and availability and access to doctor's offices were identified as the top three most important social or environmental problems that affect the health of the community.  Insurance, neighborhood safety, and affordable child care were also identified by almost one in four respondents. </w:t>
      </w:r>
    </w:p>
    <w:p w14:paraId="65B3A2AD" w14:textId="77777777" w:rsidR="00710F10" w:rsidRPr="00BD6EDE" w:rsidRDefault="00710F10" w:rsidP="00BD6EDE">
      <w:pPr>
        <w:spacing w:after="0" w:line="240" w:lineRule="auto"/>
        <w:rPr>
          <w:rFonts w:eastAsia="Aptos" w:cstheme="minorHAnsi"/>
        </w:rPr>
      </w:pPr>
    </w:p>
    <w:p w14:paraId="16050F66" w14:textId="77777777" w:rsidR="00710F10" w:rsidRPr="00BD6EDE" w:rsidRDefault="00710F10" w:rsidP="00BD6EDE">
      <w:pPr>
        <w:spacing w:after="160" w:line="278" w:lineRule="auto"/>
        <w:rPr>
          <w:rFonts w:eastAsia="Aptos" w:cstheme="minorHAnsi"/>
        </w:rPr>
      </w:pPr>
      <w:r w:rsidRPr="00BD6EDE">
        <w:rPr>
          <w:rFonts w:eastAsia="Aptos" w:cstheme="minorHAnsi"/>
        </w:rPr>
        <w:t>Information describing the respondents to the Community Member Survey are displayed below:</w:t>
      </w:r>
    </w:p>
    <w:p w14:paraId="5B2C6F14" w14:textId="16826362" w:rsidR="00710F10" w:rsidRPr="00BD6EDE" w:rsidRDefault="00702DA4" w:rsidP="00710F10">
      <w:pPr>
        <w:spacing w:after="0" w:line="240" w:lineRule="auto"/>
        <w:rPr>
          <w:rFonts w:eastAsia="Aptos" w:cstheme="minorHAnsi"/>
        </w:rPr>
      </w:pPr>
      <w:r>
        <w:rPr>
          <w:noProof/>
        </w:rPr>
        <mc:AlternateContent>
          <mc:Choice Requires="wps">
            <w:drawing>
              <wp:anchor distT="45720" distB="45720" distL="114300" distR="114300" simplePos="0" relativeHeight="251658267" behindDoc="0" locked="0" layoutInCell="1" allowOverlap="1" wp14:anchorId="6AD935E2" wp14:editId="45EA438E">
                <wp:simplePos x="0" y="0"/>
                <wp:positionH relativeFrom="margin">
                  <wp:posOffset>3496310</wp:posOffset>
                </wp:positionH>
                <wp:positionV relativeFrom="paragraph">
                  <wp:posOffset>78740</wp:posOffset>
                </wp:positionV>
                <wp:extent cx="2457450" cy="276225"/>
                <wp:effectExtent l="0" t="0" r="0" b="9525"/>
                <wp:wrapSquare wrapText="bothSides"/>
                <wp:docPr id="20070664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69072FC3" w14:textId="0E66351B" w:rsidR="00702DA4" w:rsidRPr="001D3FE0" w:rsidRDefault="00702DA4" w:rsidP="00702DA4">
                            <w:pPr>
                              <w:jc w:val="center"/>
                              <w:rPr>
                                <w:b/>
                                <w:bCs/>
                              </w:rPr>
                            </w:pPr>
                            <w:r w:rsidRPr="001D3FE0">
                              <w:rPr>
                                <w:b/>
                                <w:bCs/>
                              </w:rPr>
                              <w:t xml:space="preserve">Figure </w:t>
                            </w:r>
                            <w:r w:rsidR="007F5ED5">
                              <w:rPr>
                                <w:b/>
                                <w:bCs/>
                              </w:rPr>
                              <w:t>A4.3</w:t>
                            </w:r>
                            <w:r w:rsidRPr="001D3FE0">
                              <w:rPr>
                                <w:b/>
                                <w:bCs/>
                              </w:rPr>
                              <w:t xml:space="preserve">: Respondents </w:t>
                            </w:r>
                            <w:r>
                              <w:rPr>
                                <w:b/>
                                <w:bCs/>
                              </w:rPr>
                              <w:t>by Ethnicity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D935E2" id="_x0000_t202" coordsize="21600,21600" o:spt="202" path="m,l,21600r21600,l21600,xe">
                <v:stroke joinstyle="miter"/>
                <v:path gradientshapeok="t" o:connecttype="rect"/>
              </v:shapetype>
              <v:shape id="Text Box 2" o:spid="_x0000_s1026" type="#_x0000_t202" style="position:absolute;margin-left:275.3pt;margin-top:6.2pt;width:193.5pt;height:21.75pt;z-index:25165826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" stroked="f">
                <v:textbox>
                  <w:txbxContent>
                    <w:p w14:paraId="69072FC3" w14:textId="0E66351B" w:rsidR="00702DA4" w:rsidRPr="001D3FE0" w:rsidRDefault="00702DA4" w:rsidP="00702DA4">
                      <w:pPr>
                        <w:jc w:val="center"/>
                        <w:rPr>
                          <w:b/>
                          <w:bCs/>
                        </w:rPr>
                      </w:pPr>
                      <w:r w:rsidRPr="001D3FE0">
                        <w:rPr>
                          <w:b/>
                          <w:bCs/>
                        </w:rPr>
                        <w:t xml:space="preserve">Figure </w:t>
                      </w:r>
                      <w:r w:rsidR="007F5ED5">
                        <w:rPr>
                          <w:b/>
                          <w:bCs/>
                        </w:rPr>
                        <w:t>A4.3</w:t>
                      </w:r>
                      <w:r w:rsidRPr="001D3FE0">
                        <w:rPr>
                          <w:b/>
                          <w:bCs/>
                        </w:rPr>
                        <w:t xml:space="preserve">: Respondents </w:t>
                      </w:r>
                      <w:r>
                        <w:rPr>
                          <w:b/>
                          <w:bCs/>
                        </w:rPr>
                        <w:t>by Ethnicity</w:t>
                      </w:r>
                    </w:p>
                  </w:txbxContent>
                </v:textbox>
                <w10:wrap type="square" anchorx="margin"/>
              </v:shape>
            </w:pict>
          </mc:Fallback>
        </mc:AlternateContent>
      </w:r>
      <w:r>
        <w:rPr>
          <w:noProof/>
        </w:rPr>
        <mc:AlternateContent>
          <mc:Choice Requires="wps">
            <w:drawing>
              <wp:anchor distT="45720" distB="45720" distL="114300" distR="114300" simplePos="0" relativeHeight="251658266" behindDoc="0" locked="0" layoutInCell="1" allowOverlap="1" wp14:anchorId="3A7B411E" wp14:editId="700E8837">
                <wp:simplePos x="0" y="0"/>
                <wp:positionH relativeFrom="column">
                  <wp:posOffset>332509</wp:posOffset>
                </wp:positionH>
                <wp:positionV relativeFrom="paragraph">
                  <wp:posOffset>68234</wp:posOffset>
                </wp:positionV>
                <wp:extent cx="2457450" cy="276225"/>
                <wp:effectExtent l="0" t="0" r="0" b="9525"/>
                <wp:wrapSquare wrapText="bothSides"/>
                <wp:docPr id="4897267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0ECF3A8E" w14:textId="23839ED9" w:rsidR="00702DA4" w:rsidRPr="001D3FE0" w:rsidRDefault="00702DA4" w:rsidP="00702DA4">
                            <w:pPr>
                              <w:jc w:val="center"/>
                              <w:rPr>
                                <w:b/>
                                <w:bCs/>
                              </w:rPr>
                            </w:pPr>
                            <w:r w:rsidRPr="001D3FE0">
                              <w:rPr>
                                <w:b/>
                                <w:bCs/>
                              </w:rPr>
                              <w:t>Figure</w:t>
                            </w:r>
                            <w:r w:rsidR="007F5ED5">
                              <w:rPr>
                                <w:b/>
                                <w:bCs/>
                              </w:rPr>
                              <w:t xml:space="preserve"> A4.2</w:t>
                            </w:r>
                            <w:r w:rsidRPr="001D3FE0">
                              <w:rPr>
                                <w:b/>
                                <w:bCs/>
                              </w:rPr>
                              <w:t xml:space="preserve">: Respondents by </w:t>
                            </w:r>
                            <w:r>
                              <w:rPr>
                                <w:b/>
                                <w:bCs/>
                              </w:rPr>
                              <w:t>Race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7B411E" id="_x0000_s1027" type="#_x0000_t202" style="position:absolute;margin-left:26.2pt;margin-top:5.35pt;width:193.5pt;height:21.75pt;z-index:25165826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" stroked="f">
                <v:textbox>
                  <w:txbxContent>
                    <w:p w14:paraId="0ECF3A8E" w14:textId="23839ED9" w:rsidR="00702DA4" w:rsidRPr="001D3FE0" w:rsidRDefault="00702DA4" w:rsidP="00702DA4">
                      <w:pPr>
                        <w:jc w:val="center"/>
                        <w:rPr>
                          <w:b/>
                          <w:bCs/>
                        </w:rPr>
                      </w:pPr>
                      <w:r w:rsidRPr="001D3FE0">
                        <w:rPr>
                          <w:b/>
                          <w:bCs/>
                        </w:rPr>
                        <w:t>Figure</w:t>
                      </w:r>
                      <w:r w:rsidR="007F5ED5">
                        <w:rPr>
                          <w:b/>
                          <w:bCs/>
                        </w:rPr>
                        <w:t xml:space="preserve"> A4.2</w:t>
                      </w:r>
                      <w:r w:rsidRPr="001D3FE0">
                        <w:rPr>
                          <w:b/>
                          <w:bCs/>
                        </w:rPr>
                        <w:t xml:space="preserve">: Respondents by </w:t>
                      </w:r>
                      <w:r>
                        <w:rPr>
                          <w:b/>
                          <w:bCs/>
                        </w:rPr>
                        <w:t>Race</w:t>
                      </w:r>
                    </w:p>
                  </w:txbxContent>
                </v:textbox>
                <w10:wrap type="square"/>
              </v:shape>
            </w:pict>
          </mc:Fallback>
        </mc:AlternateContent>
      </w:r>
    </w:p>
    <w:p w14:paraId="52AE46DA" w14:textId="2E792DB5" w:rsidR="00710F10" w:rsidRPr="00BD6EDE" w:rsidRDefault="00710F10" w:rsidP="00710F10">
      <w:pPr>
        <w:spacing w:after="0" w:line="240" w:lineRule="auto"/>
        <w:rPr>
          <w:rFonts w:eastAsia="Aptos" w:cstheme="minorHAnsi"/>
        </w:rPr>
      </w:pPr>
    </w:p>
    <w:p w14:paraId="02E10B51" w14:textId="547F25F1" w:rsidR="00710F10" w:rsidRPr="00BD6EDE" w:rsidRDefault="00710F10" w:rsidP="00710F10">
      <w:pPr>
        <w:spacing w:after="0" w:line="240" w:lineRule="auto"/>
        <w:rPr>
          <w:rFonts w:eastAsia="Aptos" w:cstheme="minorHAnsi"/>
        </w:rPr>
      </w:pPr>
      <w:r w:rsidRPr="00BD6EDE">
        <w:rPr>
          <w:rFonts w:eastAsia="Aptos" w:cstheme="minorHAnsi"/>
          <w:noProof/>
        </w:rPr>
        <w:drawing>
          <wp:anchor distT="0" distB="0" distL="114300" distR="114300" simplePos="0" relativeHeight="251658259" behindDoc="1" locked="0" layoutInCell="1" allowOverlap="1" wp14:anchorId="4F8903CC" wp14:editId="1544A638">
            <wp:simplePos x="0" y="0"/>
            <wp:positionH relativeFrom="column">
              <wp:posOffset>79375</wp:posOffset>
            </wp:positionH>
            <wp:positionV relativeFrom="paragraph">
              <wp:posOffset>238760</wp:posOffset>
            </wp:positionV>
            <wp:extent cx="6174740" cy="2171700"/>
            <wp:effectExtent l="0" t="0" r="0" b="0"/>
            <wp:wrapTight wrapText="bothSides">
              <wp:wrapPolygon edited="0">
                <wp:start x="0" y="0"/>
                <wp:lineTo x="0" y="19516"/>
                <wp:lineTo x="12395" y="21221"/>
                <wp:lineTo x="12395" y="21411"/>
                <wp:lineTo x="21524" y="21411"/>
                <wp:lineTo x="21524" y="0"/>
                <wp:lineTo x="0" y="0"/>
              </wp:wrapPolygon>
            </wp:wrapTight>
            <wp:docPr id="300745620" name="Picture 2"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45620" name="Picture 2" descr="A close-up of a graph&#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174740" cy="2171700"/>
                    </a:xfrm>
                    <a:prstGeom prst="rect">
                      <a:avLst/>
                    </a:prstGeom>
                    <a:noFill/>
                  </pic:spPr>
                </pic:pic>
              </a:graphicData>
            </a:graphic>
          </wp:anchor>
        </w:drawing>
      </w:r>
    </w:p>
    <w:p w14:paraId="0E7BC80B" w14:textId="77777777" w:rsidR="00710F10" w:rsidRPr="00BD6EDE" w:rsidRDefault="00710F10" w:rsidP="00710F10">
      <w:pPr>
        <w:spacing w:after="0" w:line="240" w:lineRule="auto"/>
        <w:rPr>
          <w:rFonts w:eastAsia="Aptos" w:cstheme="minorHAnsi"/>
        </w:rPr>
      </w:pPr>
    </w:p>
    <w:p w14:paraId="3DB60885" w14:textId="77777777" w:rsidR="00710F10" w:rsidRPr="00BD6EDE" w:rsidRDefault="00710F10" w:rsidP="00710F10">
      <w:pPr>
        <w:spacing w:after="0" w:line="240" w:lineRule="auto"/>
        <w:rPr>
          <w:rFonts w:eastAsia="Aptos" w:cstheme="minorHAnsi"/>
        </w:rPr>
      </w:pPr>
    </w:p>
    <w:p w14:paraId="0B719B7B" w14:textId="77777777" w:rsidR="00710F10" w:rsidRPr="00BD6EDE" w:rsidRDefault="00710F10" w:rsidP="00710F10">
      <w:pPr>
        <w:spacing w:after="0" w:line="240" w:lineRule="auto"/>
        <w:rPr>
          <w:rFonts w:eastAsia="Aptos" w:cstheme="minorHAnsi"/>
        </w:rPr>
      </w:pPr>
    </w:p>
    <w:p w14:paraId="206663E6" w14:textId="77777777" w:rsidR="00710F10" w:rsidRDefault="00710F10" w:rsidP="00710F10">
      <w:pPr>
        <w:spacing w:after="0" w:line="240" w:lineRule="auto"/>
        <w:rPr>
          <w:rFonts w:eastAsia="Aptos" w:cstheme="minorHAnsi"/>
        </w:rPr>
      </w:pPr>
    </w:p>
    <w:p w14:paraId="1EFF8E66" w14:textId="77777777" w:rsidR="00702DA4" w:rsidRPr="00BD6EDE" w:rsidRDefault="00702DA4" w:rsidP="00710F10">
      <w:pPr>
        <w:spacing w:after="0" w:line="240" w:lineRule="auto"/>
        <w:rPr>
          <w:rFonts w:eastAsia="Aptos" w:cstheme="minorHAnsi"/>
        </w:rPr>
      </w:pPr>
    </w:p>
    <w:p w14:paraId="13133A76" w14:textId="05898DA3" w:rsidR="00710F10" w:rsidRPr="00BD6EDE" w:rsidRDefault="00710F10" w:rsidP="00710F10">
      <w:pPr>
        <w:spacing w:after="0" w:line="240" w:lineRule="auto"/>
        <w:rPr>
          <w:rFonts w:eastAsia="Aptos" w:cstheme="minorHAnsi"/>
        </w:rPr>
      </w:pPr>
    </w:p>
    <w:p w14:paraId="63B6746A" w14:textId="7AE280AE" w:rsidR="00710F10" w:rsidRPr="00BD6EDE" w:rsidRDefault="007F5ED5" w:rsidP="00710F10">
      <w:pPr>
        <w:spacing w:after="0" w:line="240" w:lineRule="auto"/>
        <w:rPr>
          <w:rFonts w:eastAsia="Aptos" w:cstheme="minorHAnsi"/>
        </w:rPr>
      </w:pPr>
      <w:r>
        <w:rPr>
          <w:noProof/>
        </w:rPr>
        <w:lastRenderedPageBreak/>
        <mc:AlternateContent>
          <mc:Choice Requires="wps">
            <w:drawing>
              <wp:anchor distT="45720" distB="45720" distL="114300" distR="114300" simplePos="0" relativeHeight="251658268" behindDoc="0" locked="0" layoutInCell="1" allowOverlap="1" wp14:anchorId="509BD590" wp14:editId="453892F2">
                <wp:simplePos x="0" y="0"/>
                <wp:positionH relativeFrom="column">
                  <wp:posOffset>142240</wp:posOffset>
                </wp:positionH>
                <wp:positionV relativeFrom="paragraph">
                  <wp:posOffset>118745</wp:posOffset>
                </wp:positionV>
                <wp:extent cx="2647950" cy="276225"/>
                <wp:effectExtent l="0" t="0" r="0" b="9525"/>
                <wp:wrapSquare wrapText="bothSides"/>
                <wp:docPr id="6143486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76225"/>
                        </a:xfrm>
                        <a:prstGeom prst="rect">
                          <a:avLst/>
                        </a:prstGeom>
                        <a:solidFill>
                          <a:srgbClr val="FFFFFF"/>
                        </a:solidFill>
                        <a:ln w="9525">
                          <a:noFill/>
                          <a:miter lim="800000"/>
                          <a:headEnd/>
                          <a:tailEnd/>
                        </a:ln>
                      </wps:spPr>
                      <wps:txbx>
                        <w:txbxContent>
                          <w:p w14:paraId="6AEFD839" w14:textId="09A3248C" w:rsidR="009A19DC" w:rsidRPr="001D3FE0" w:rsidRDefault="009A19DC" w:rsidP="009A19DC">
                            <w:pPr>
                              <w:jc w:val="center"/>
                              <w:rPr>
                                <w:b/>
                                <w:bCs/>
                              </w:rPr>
                            </w:pPr>
                            <w:r w:rsidRPr="001D3FE0">
                              <w:rPr>
                                <w:b/>
                                <w:bCs/>
                              </w:rPr>
                              <w:t xml:space="preserve">Figure </w:t>
                            </w:r>
                            <w:r w:rsidR="007F5ED5">
                              <w:rPr>
                                <w:b/>
                                <w:bCs/>
                              </w:rPr>
                              <w:t>A4.4</w:t>
                            </w:r>
                            <w:r w:rsidRPr="001D3FE0">
                              <w:rPr>
                                <w:b/>
                                <w:bCs/>
                              </w:rPr>
                              <w:t>: Respondents by Age Group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9BD590" id="_x0000_s1028" type="#_x0000_t202" style="position:absolute;margin-left:11.2pt;margin-top:9.35pt;width:208.5pt;height:21.75pt;z-index:2516582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" stroked="f">
                <v:textbox>
                  <w:txbxContent>
                    <w:p w14:paraId="6AEFD839" w14:textId="09A3248C" w:rsidR="009A19DC" w:rsidRPr="001D3FE0" w:rsidRDefault="009A19DC" w:rsidP="009A19DC">
                      <w:pPr>
                        <w:jc w:val="center"/>
                        <w:rPr>
                          <w:b/>
                          <w:bCs/>
                        </w:rPr>
                      </w:pPr>
                      <w:r w:rsidRPr="001D3FE0">
                        <w:rPr>
                          <w:b/>
                          <w:bCs/>
                        </w:rPr>
                        <w:t xml:space="preserve">Figure </w:t>
                      </w:r>
                      <w:r w:rsidR="007F5ED5">
                        <w:rPr>
                          <w:b/>
                          <w:bCs/>
                        </w:rPr>
                        <w:t>A4.4</w:t>
                      </w:r>
                      <w:r w:rsidRPr="001D3FE0">
                        <w:rPr>
                          <w:b/>
                          <w:bCs/>
                        </w:rPr>
                        <w:t>: Respondents by Age Group</w:t>
                      </w:r>
                    </w:p>
                  </w:txbxContent>
                </v:textbox>
                <w10:wrap type="square"/>
              </v:shape>
            </w:pict>
          </mc:Fallback>
        </mc:AlternateContent>
      </w:r>
      <w:r w:rsidR="009A19DC">
        <w:rPr>
          <w:noProof/>
        </w:rPr>
        <mc:AlternateContent>
          <mc:Choice Requires="wps">
            <w:drawing>
              <wp:anchor distT="45720" distB="45720" distL="114300" distR="114300" simplePos="0" relativeHeight="251658269" behindDoc="0" locked="0" layoutInCell="1" allowOverlap="1" wp14:anchorId="571EBED6" wp14:editId="2E73A0C5">
                <wp:simplePos x="0" y="0"/>
                <wp:positionH relativeFrom="column">
                  <wp:posOffset>3443605</wp:posOffset>
                </wp:positionH>
                <wp:positionV relativeFrom="paragraph">
                  <wp:posOffset>95885</wp:posOffset>
                </wp:positionV>
                <wp:extent cx="2457450" cy="276225"/>
                <wp:effectExtent l="0" t="0" r="0" b="9525"/>
                <wp:wrapSquare wrapText="bothSides"/>
                <wp:docPr id="11195398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276225"/>
                        </a:xfrm>
                        <a:prstGeom prst="rect">
                          <a:avLst/>
                        </a:prstGeom>
                        <a:solidFill>
                          <a:srgbClr val="FFFFFF"/>
                        </a:solidFill>
                        <a:ln w="9525">
                          <a:noFill/>
                          <a:miter lim="800000"/>
                          <a:headEnd/>
                          <a:tailEnd/>
                        </a:ln>
                      </wps:spPr>
                      <wps:txbx>
                        <w:txbxContent>
                          <w:p w14:paraId="5295956E" w14:textId="36240057" w:rsidR="009A19DC" w:rsidRPr="001D3FE0" w:rsidRDefault="009A19DC" w:rsidP="009A19DC">
                            <w:pPr>
                              <w:jc w:val="center"/>
                              <w:rPr>
                                <w:b/>
                                <w:bCs/>
                              </w:rPr>
                            </w:pPr>
                            <w:r w:rsidRPr="001D3FE0">
                              <w:rPr>
                                <w:b/>
                                <w:bCs/>
                              </w:rPr>
                              <w:t xml:space="preserve">Figure </w:t>
                            </w:r>
                            <w:r w:rsidR="007F5ED5">
                              <w:rPr>
                                <w:b/>
                                <w:bCs/>
                              </w:rPr>
                              <w:t>A4.5</w:t>
                            </w:r>
                            <w:r w:rsidRPr="001D3FE0">
                              <w:rPr>
                                <w:b/>
                                <w:bCs/>
                              </w:rPr>
                              <w:t xml:space="preserve">: Respondents by </w:t>
                            </w:r>
                            <w:r>
                              <w:rPr>
                                <w:b/>
                                <w:bCs/>
                              </w:rPr>
                              <w:t>Gender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1EBED6" id="_x0000_s1029" type="#_x0000_t202" style="position:absolute;margin-left:271.15pt;margin-top:7.55pt;width:193.5pt;height:21.75pt;z-index:25165826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" stroked="f">
                <v:textbox>
                  <w:txbxContent>
                    <w:p w14:paraId="5295956E" w14:textId="36240057" w:rsidR="009A19DC" w:rsidRPr="001D3FE0" w:rsidRDefault="009A19DC" w:rsidP="009A19DC">
                      <w:pPr>
                        <w:jc w:val="center"/>
                        <w:rPr>
                          <w:b/>
                          <w:bCs/>
                        </w:rPr>
                      </w:pPr>
                      <w:r w:rsidRPr="001D3FE0">
                        <w:rPr>
                          <w:b/>
                          <w:bCs/>
                        </w:rPr>
                        <w:t xml:space="preserve">Figure </w:t>
                      </w:r>
                      <w:r w:rsidR="007F5ED5">
                        <w:rPr>
                          <w:b/>
                          <w:bCs/>
                        </w:rPr>
                        <w:t>A4.5</w:t>
                      </w:r>
                      <w:r w:rsidRPr="001D3FE0">
                        <w:rPr>
                          <w:b/>
                          <w:bCs/>
                        </w:rPr>
                        <w:t xml:space="preserve">: Respondents by </w:t>
                      </w:r>
                      <w:r>
                        <w:rPr>
                          <w:b/>
                          <w:bCs/>
                        </w:rPr>
                        <w:t>Gender</w:t>
                      </w:r>
                    </w:p>
                  </w:txbxContent>
                </v:textbox>
                <w10:wrap type="square"/>
              </v:shape>
            </w:pict>
          </mc:Fallback>
        </mc:AlternateContent>
      </w:r>
      <w:r w:rsidR="009A19DC" w:rsidRPr="00BD6EDE">
        <w:rPr>
          <w:rFonts w:eastAsia="Aptos" w:cstheme="minorHAnsi"/>
          <w:noProof/>
        </w:rPr>
        <w:drawing>
          <wp:anchor distT="0" distB="0" distL="114300" distR="114300" simplePos="0" relativeHeight="251658260" behindDoc="1" locked="0" layoutInCell="1" allowOverlap="1" wp14:anchorId="0CA4188A" wp14:editId="244E16EF">
            <wp:simplePos x="0" y="0"/>
            <wp:positionH relativeFrom="margin">
              <wp:posOffset>96982</wp:posOffset>
            </wp:positionH>
            <wp:positionV relativeFrom="paragraph">
              <wp:posOffset>242455</wp:posOffset>
            </wp:positionV>
            <wp:extent cx="6043930" cy="2678430"/>
            <wp:effectExtent l="0" t="0" r="0" b="7620"/>
            <wp:wrapTight wrapText="bothSides">
              <wp:wrapPolygon edited="0">
                <wp:start x="12187" y="0"/>
                <wp:lineTo x="0" y="768"/>
                <wp:lineTo x="0" y="20740"/>
                <wp:lineTo x="12187" y="21508"/>
                <wp:lineTo x="21514" y="21508"/>
                <wp:lineTo x="21514" y="0"/>
                <wp:lineTo x="12187" y="0"/>
              </wp:wrapPolygon>
            </wp:wrapTight>
            <wp:docPr id="390092998" name="Picture 1" descr="A graph of a pie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092998" name="Picture 1" descr="A graph of a pie chart&#10;&#10;Description automatically generated with medium confidence"/>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43930" cy="2678430"/>
                    </a:xfrm>
                    <a:prstGeom prst="rect">
                      <a:avLst/>
                    </a:prstGeom>
                    <a:noFill/>
                  </pic:spPr>
                </pic:pic>
              </a:graphicData>
            </a:graphic>
          </wp:anchor>
        </w:drawing>
      </w:r>
    </w:p>
    <w:p w14:paraId="699D0582" w14:textId="77777777" w:rsidR="00710F10" w:rsidRPr="00BD6EDE" w:rsidRDefault="00710F10" w:rsidP="00710F10">
      <w:pPr>
        <w:spacing w:after="0" w:line="240" w:lineRule="auto"/>
        <w:rPr>
          <w:rFonts w:eastAsia="Aptos" w:cstheme="minorHAnsi"/>
        </w:rPr>
      </w:pPr>
    </w:p>
    <w:p w14:paraId="47E947DC" w14:textId="77777777" w:rsidR="00710F10" w:rsidRPr="00BD6EDE" w:rsidRDefault="00710F10" w:rsidP="00710F10">
      <w:pPr>
        <w:spacing w:after="0" w:line="240" w:lineRule="auto"/>
        <w:rPr>
          <w:rFonts w:eastAsia="Aptos" w:cstheme="minorHAnsi"/>
        </w:rPr>
      </w:pPr>
    </w:p>
    <w:p w14:paraId="760898BB" w14:textId="68B48F12" w:rsidR="00710F10" w:rsidRPr="00BD6EDE" w:rsidRDefault="00710F10" w:rsidP="00BD6EDE">
      <w:pPr>
        <w:spacing w:after="0" w:line="240" w:lineRule="auto"/>
        <w:rPr>
          <w:rFonts w:eastAsia="Calibri" w:cstheme="minorHAnsi"/>
        </w:rPr>
      </w:pPr>
      <w:r w:rsidRPr="00BD6EDE">
        <w:rPr>
          <w:rFonts w:eastAsia="Aptos" w:cstheme="minorHAnsi"/>
        </w:rPr>
        <w:t>The questions administered via the Community Member Survey instrument are below</w:t>
      </w:r>
      <w:r w:rsidR="006D6546">
        <w:rPr>
          <w:rFonts w:eastAsia="Aptos" w:cstheme="minorHAnsi"/>
        </w:rPr>
        <w:t xml:space="preserve">. </w:t>
      </w:r>
      <w:r w:rsidR="006D6546">
        <w:t xml:space="preserve">The survey instrument was also available in Spanish, and a copy of the Spanish language survey instrument is available on request. </w:t>
      </w:r>
      <w:bookmarkStart w:id="149" w:name="Cumberland_County_Health_ENC_CHNA_survey"/>
      <w:bookmarkEnd w:id="149"/>
    </w:p>
    <w:p w14:paraId="42D835D2" w14:textId="77777777" w:rsidR="00710F10" w:rsidRPr="00BD6EDE" w:rsidRDefault="00710F10" w:rsidP="00710F10">
      <w:pPr>
        <w:widowControl w:val="0"/>
        <w:autoSpaceDE w:val="0"/>
        <w:autoSpaceDN w:val="0"/>
        <w:spacing w:before="126" w:after="0" w:line="240" w:lineRule="auto"/>
        <w:rPr>
          <w:rFonts w:eastAsia="Calibri" w:cstheme="minorHAnsi"/>
        </w:rPr>
      </w:pPr>
    </w:p>
    <w:p w14:paraId="7B9584BD" w14:textId="77777777" w:rsidR="00710F10" w:rsidRPr="00BD6EDE" w:rsidRDefault="00710F10" w:rsidP="00710F10">
      <w:pPr>
        <w:widowControl w:val="0"/>
        <w:autoSpaceDE w:val="0"/>
        <w:autoSpaceDN w:val="0"/>
        <w:spacing w:after="0" w:line="240" w:lineRule="auto"/>
        <w:ind w:left="100"/>
        <w:rPr>
          <w:rFonts w:eastAsia="Calibri" w:cstheme="minorHAnsi"/>
        </w:rPr>
      </w:pPr>
      <w:r w:rsidRPr="00BD6EDE">
        <w:rPr>
          <w:rFonts w:eastAsia="Calibri" w:cstheme="minorHAnsi"/>
          <w:w w:val="105"/>
        </w:rPr>
        <w:t>Dear</w:t>
      </w:r>
      <w:r w:rsidRPr="00BD6EDE">
        <w:rPr>
          <w:rFonts w:eastAsia="Calibri" w:cstheme="minorHAnsi"/>
          <w:spacing w:val="3"/>
          <w:w w:val="105"/>
        </w:rPr>
        <w:t xml:space="preserve"> </w:t>
      </w:r>
      <w:r w:rsidRPr="00BD6EDE">
        <w:rPr>
          <w:rFonts w:eastAsia="Calibri" w:cstheme="minorHAnsi"/>
          <w:w w:val="105"/>
        </w:rPr>
        <w:t xml:space="preserve">Community </w:t>
      </w:r>
      <w:r w:rsidRPr="00BD6EDE">
        <w:rPr>
          <w:rFonts w:eastAsia="Calibri" w:cstheme="minorHAnsi"/>
          <w:spacing w:val="-2"/>
          <w:w w:val="105"/>
        </w:rPr>
        <w:t>Member,</w:t>
      </w:r>
    </w:p>
    <w:p w14:paraId="3212437E" w14:textId="77777777" w:rsidR="00710F10" w:rsidRPr="00BD6EDE" w:rsidRDefault="00710F10" w:rsidP="00710F10">
      <w:pPr>
        <w:widowControl w:val="0"/>
        <w:autoSpaceDE w:val="0"/>
        <w:autoSpaceDN w:val="0"/>
        <w:spacing w:before="180" w:after="0" w:line="240" w:lineRule="auto"/>
        <w:ind w:left="100"/>
        <w:rPr>
          <w:rFonts w:eastAsia="Calibri" w:cstheme="minorHAnsi"/>
        </w:rPr>
      </w:pPr>
      <w:r w:rsidRPr="00BD6EDE">
        <w:rPr>
          <w:rFonts w:eastAsia="Calibri" w:cstheme="minorHAnsi"/>
          <w:w w:val="105"/>
        </w:rPr>
        <w:t>We</w:t>
      </w:r>
      <w:r w:rsidRPr="00BD6EDE">
        <w:rPr>
          <w:rFonts w:eastAsia="Calibri" w:cstheme="minorHAnsi"/>
          <w:spacing w:val="-11"/>
          <w:w w:val="105"/>
        </w:rPr>
        <w:t xml:space="preserve"> </w:t>
      </w:r>
      <w:r w:rsidRPr="00BD6EDE">
        <w:rPr>
          <w:rFonts w:eastAsia="Calibri" w:cstheme="minorHAnsi"/>
          <w:w w:val="105"/>
        </w:rPr>
        <w:t>invite</w:t>
      </w:r>
      <w:r w:rsidRPr="00BD6EDE">
        <w:rPr>
          <w:rFonts w:eastAsia="Calibri" w:cstheme="minorHAnsi"/>
          <w:spacing w:val="-11"/>
          <w:w w:val="105"/>
        </w:rPr>
        <w:t xml:space="preserve"> </w:t>
      </w:r>
      <w:r w:rsidRPr="00BD6EDE">
        <w:rPr>
          <w:rFonts w:eastAsia="Calibri" w:cstheme="minorHAnsi"/>
          <w:w w:val="105"/>
        </w:rPr>
        <w:t>you</w:t>
      </w:r>
      <w:r w:rsidRPr="00BD6EDE">
        <w:rPr>
          <w:rFonts w:eastAsia="Calibri" w:cstheme="minorHAnsi"/>
          <w:spacing w:val="-11"/>
          <w:w w:val="105"/>
        </w:rPr>
        <w:t xml:space="preserve"> </w:t>
      </w:r>
      <w:r w:rsidRPr="00BD6EDE">
        <w:rPr>
          <w:rFonts w:eastAsia="Calibri" w:cstheme="minorHAnsi"/>
          <w:w w:val="105"/>
        </w:rPr>
        <w:t>to</w:t>
      </w:r>
      <w:r w:rsidRPr="00BD6EDE">
        <w:rPr>
          <w:rFonts w:eastAsia="Calibri" w:cstheme="minorHAnsi"/>
          <w:spacing w:val="-11"/>
          <w:w w:val="105"/>
        </w:rPr>
        <w:t xml:space="preserve"> </w:t>
      </w:r>
      <w:r w:rsidRPr="00BD6EDE">
        <w:rPr>
          <w:rFonts w:eastAsia="Calibri" w:cstheme="minorHAnsi"/>
          <w:w w:val="105"/>
        </w:rPr>
        <w:t>participate</w:t>
      </w:r>
      <w:r w:rsidRPr="00BD6EDE">
        <w:rPr>
          <w:rFonts w:eastAsia="Calibri" w:cstheme="minorHAnsi"/>
          <w:spacing w:val="-10"/>
          <w:w w:val="105"/>
        </w:rPr>
        <w:t xml:space="preserve"> </w:t>
      </w:r>
      <w:r w:rsidRPr="00BD6EDE">
        <w:rPr>
          <w:rFonts w:eastAsia="Calibri" w:cstheme="minorHAnsi"/>
          <w:w w:val="105"/>
        </w:rPr>
        <w:t>in</w:t>
      </w:r>
      <w:r w:rsidRPr="00BD6EDE">
        <w:rPr>
          <w:rFonts w:eastAsia="Calibri" w:cstheme="minorHAnsi"/>
          <w:spacing w:val="-8"/>
          <w:w w:val="105"/>
        </w:rPr>
        <w:t xml:space="preserve"> </w:t>
      </w:r>
      <w:r w:rsidRPr="00BD6EDE">
        <w:rPr>
          <w:rFonts w:eastAsia="Calibri" w:cstheme="minorHAnsi"/>
          <w:w w:val="105"/>
        </w:rPr>
        <w:t>your</w:t>
      </w:r>
      <w:r w:rsidRPr="00BD6EDE">
        <w:rPr>
          <w:rFonts w:eastAsia="Calibri" w:cstheme="minorHAnsi"/>
          <w:spacing w:val="-8"/>
          <w:w w:val="105"/>
        </w:rPr>
        <w:t xml:space="preserve"> </w:t>
      </w:r>
      <w:r w:rsidRPr="00BD6EDE">
        <w:rPr>
          <w:rFonts w:eastAsia="Calibri" w:cstheme="minorHAnsi"/>
          <w:w w:val="105"/>
        </w:rPr>
        <w:t>county's</w:t>
      </w:r>
      <w:r w:rsidRPr="00BD6EDE">
        <w:rPr>
          <w:rFonts w:eastAsia="Calibri" w:cstheme="minorHAnsi"/>
          <w:spacing w:val="-10"/>
          <w:w w:val="105"/>
        </w:rPr>
        <w:t xml:space="preserve"> </w:t>
      </w:r>
      <w:r w:rsidRPr="00BD6EDE">
        <w:rPr>
          <w:rFonts w:eastAsia="Calibri" w:cstheme="minorHAnsi"/>
          <w:w w:val="105"/>
        </w:rPr>
        <w:t>Community</w:t>
      </w:r>
      <w:r w:rsidRPr="00BD6EDE">
        <w:rPr>
          <w:rFonts w:eastAsia="Calibri" w:cstheme="minorHAnsi"/>
          <w:spacing w:val="-8"/>
          <w:w w:val="105"/>
        </w:rPr>
        <w:t xml:space="preserve"> </w:t>
      </w:r>
      <w:r w:rsidRPr="00BD6EDE">
        <w:rPr>
          <w:rFonts w:eastAsia="Calibri" w:cstheme="minorHAnsi"/>
          <w:w w:val="105"/>
        </w:rPr>
        <w:t>Health</w:t>
      </w:r>
      <w:r w:rsidRPr="00BD6EDE">
        <w:rPr>
          <w:rFonts w:eastAsia="Calibri" w:cstheme="minorHAnsi"/>
          <w:spacing w:val="-8"/>
          <w:w w:val="105"/>
        </w:rPr>
        <w:t xml:space="preserve"> </w:t>
      </w:r>
      <w:r w:rsidRPr="00BD6EDE">
        <w:rPr>
          <w:rFonts w:eastAsia="Calibri" w:cstheme="minorHAnsi"/>
          <w:w w:val="105"/>
        </w:rPr>
        <w:t>Needs</w:t>
      </w:r>
      <w:r w:rsidRPr="00BD6EDE">
        <w:rPr>
          <w:rFonts w:eastAsia="Calibri" w:cstheme="minorHAnsi"/>
          <w:spacing w:val="-8"/>
          <w:w w:val="105"/>
        </w:rPr>
        <w:t xml:space="preserve"> </w:t>
      </w:r>
      <w:r w:rsidRPr="00BD6EDE">
        <w:rPr>
          <w:rFonts w:eastAsia="Calibri" w:cstheme="minorHAnsi"/>
          <w:spacing w:val="-2"/>
          <w:w w:val="105"/>
        </w:rPr>
        <w:t>Survey.</w:t>
      </w:r>
    </w:p>
    <w:p w14:paraId="01B403EE" w14:textId="77777777" w:rsidR="00710F10" w:rsidRPr="00BD6EDE" w:rsidRDefault="00710F10" w:rsidP="00710F10">
      <w:pPr>
        <w:widowControl w:val="0"/>
        <w:autoSpaceDE w:val="0"/>
        <w:autoSpaceDN w:val="0"/>
        <w:spacing w:before="183" w:after="0" w:line="259" w:lineRule="auto"/>
        <w:ind w:left="100" w:right="346"/>
        <w:rPr>
          <w:rFonts w:eastAsia="Calibri" w:cstheme="minorHAnsi"/>
        </w:rPr>
      </w:pPr>
      <w:r w:rsidRPr="00BD6EDE">
        <w:rPr>
          <w:rFonts w:eastAsia="Calibri" w:cstheme="minorHAnsi"/>
          <w:w w:val="105"/>
        </w:rPr>
        <w:t>Your responses to this optional survey are anonymous and will inform how hospitals and agencies work</w:t>
      </w:r>
      <w:r w:rsidRPr="00BD6EDE">
        <w:rPr>
          <w:rFonts w:eastAsia="Calibri" w:cstheme="minorHAnsi"/>
          <w:spacing w:val="-8"/>
          <w:w w:val="105"/>
        </w:rPr>
        <w:t xml:space="preserve"> </w:t>
      </w:r>
      <w:r w:rsidRPr="00BD6EDE">
        <w:rPr>
          <w:rFonts w:eastAsia="Calibri" w:cstheme="minorHAnsi"/>
          <w:w w:val="105"/>
        </w:rPr>
        <w:t>to</w:t>
      </w:r>
      <w:r w:rsidRPr="00BD6EDE">
        <w:rPr>
          <w:rFonts w:eastAsia="Calibri" w:cstheme="minorHAnsi"/>
          <w:spacing w:val="-8"/>
          <w:w w:val="105"/>
        </w:rPr>
        <w:t xml:space="preserve"> </w:t>
      </w:r>
      <w:r w:rsidRPr="00BD6EDE">
        <w:rPr>
          <w:rFonts w:eastAsia="Calibri" w:cstheme="minorHAnsi"/>
          <w:w w:val="105"/>
        </w:rPr>
        <w:t>improve</w:t>
      </w:r>
      <w:r w:rsidRPr="00BD6EDE">
        <w:rPr>
          <w:rFonts w:eastAsia="Calibri" w:cstheme="minorHAnsi"/>
          <w:spacing w:val="-10"/>
          <w:w w:val="105"/>
        </w:rPr>
        <w:t xml:space="preserve"> </w:t>
      </w:r>
      <w:r w:rsidRPr="00BD6EDE">
        <w:rPr>
          <w:rFonts w:eastAsia="Calibri" w:cstheme="minorHAnsi"/>
          <w:w w:val="105"/>
        </w:rPr>
        <w:t>health</w:t>
      </w:r>
      <w:r w:rsidRPr="00BD6EDE">
        <w:rPr>
          <w:rFonts w:eastAsia="Calibri" w:cstheme="minorHAnsi"/>
          <w:spacing w:val="-8"/>
          <w:w w:val="105"/>
        </w:rPr>
        <w:t xml:space="preserve"> </w:t>
      </w:r>
      <w:r w:rsidRPr="00BD6EDE">
        <w:rPr>
          <w:rFonts w:eastAsia="Calibri" w:cstheme="minorHAnsi"/>
          <w:w w:val="105"/>
        </w:rPr>
        <w:t>in</w:t>
      </w:r>
      <w:r w:rsidRPr="00BD6EDE">
        <w:rPr>
          <w:rFonts w:eastAsia="Calibri" w:cstheme="minorHAnsi"/>
          <w:spacing w:val="-11"/>
          <w:w w:val="105"/>
        </w:rPr>
        <w:t xml:space="preserve"> </w:t>
      </w:r>
      <w:r w:rsidRPr="00BD6EDE">
        <w:rPr>
          <w:rFonts w:eastAsia="Calibri" w:cstheme="minorHAnsi"/>
          <w:w w:val="105"/>
        </w:rPr>
        <w:t>your</w:t>
      </w:r>
      <w:r w:rsidRPr="00BD6EDE">
        <w:rPr>
          <w:rFonts w:eastAsia="Calibri" w:cstheme="minorHAnsi"/>
          <w:spacing w:val="-8"/>
          <w:w w:val="105"/>
        </w:rPr>
        <w:t xml:space="preserve"> </w:t>
      </w:r>
      <w:r w:rsidRPr="00BD6EDE">
        <w:rPr>
          <w:rFonts w:eastAsia="Calibri" w:cstheme="minorHAnsi"/>
          <w:w w:val="105"/>
        </w:rPr>
        <w:t>county.</w:t>
      </w:r>
      <w:r w:rsidRPr="00BD6EDE">
        <w:rPr>
          <w:rFonts w:eastAsia="Calibri" w:cstheme="minorHAnsi"/>
          <w:spacing w:val="-9"/>
          <w:w w:val="105"/>
        </w:rPr>
        <w:t xml:space="preserve"> </w:t>
      </w:r>
      <w:r w:rsidRPr="00BD6EDE">
        <w:rPr>
          <w:rFonts w:eastAsia="Calibri" w:cstheme="minorHAnsi"/>
          <w:w w:val="105"/>
        </w:rPr>
        <w:t>This</w:t>
      </w:r>
      <w:r w:rsidRPr="00BD6EDE">
        <w:rPr>
          <w:rFonts w:eastAsia="Calibri" w:cstheme="minorHAnsi"/>
          <w:spacing w:val="-8"/>
          <w:w w:val="105"/>
        </w:rPr>
        <w:t xml:space="preserve"> </w:t>
      </w:r>
      <w:r w:rsidRPr="00BD6EDE">
        <w:rPr>
          <w:rFonts w:eastAsia="Calibri" w:cstheme="minorHAnsi"/>
          <w:w w:val="105"/>
        </w:rPr>
        <w:t>is</w:t>
      </w:r>
      <w:r w:rsidRPr="00BD6EDE">
        <w:rPr>
          <w:rFonts w:eastAsia="Calibri" w:cstheme="minorHAnsi"/>
          <w:spacing w:val="-10"/>
          <w:w w:val="105"/>
        </w:rPr>
        <w:t xml:space="preserve"> </w:t>
      </w:r>
      <w:r w:rsidRPr="00BD6EDE">
        <w:rPr>
          <w:rFonts w:eastAsia="Calibri" w:cstheme="minorHAnsi"/>
          <w:w w:val="105"/>
        </w:rPr>
        <w:t>not</w:t>
      </w:r>
      <w:r w:rsidRPr="00BD6EDE">
        <w:rPr>
          <w:rFonts w:eastAsia="Calibri" w:cstheme="minorHAnsi"/>
          <w:spacing w:val="-8"/>
          <w:w w:val="105"/>
        </w:rPr>
        <w:t xml:space="preserve"> </w:t>
      </w:r>
      <w:r w:rsidRPr="00BD6EDE">
        <w:rPr>
          <w:rFonts w:eastAsia="Calibri" w:cstheme="minorHAnsi"/>
          <w:w w:val="105"/>
        </w:rPr>
        <w:t>a</w:t>
      </w:r>
      <w:r w:rsidRPr="00BD6EDE">
        <w:rPr>
          <w:rFonts w:eastAsia="Calibri" w:cstheme="minorHAnsi"/>
          <w:spacing w:val="-11"/>
          <w:w w:val="105"/>
        </w:rPr>
        <w:t xml:space="preserve"> </w:t>
      </w:r>
      <w:r w:rsidRPr="00BD6EDE">
        <w:rPr>
          <w:rFonts w:eastAsia="Calibri" w:cstheme="minorHAnsi"/>
          <w:w w:val="105"/>
        </w:rPr>
        <w:t>research</w:t>
      </w:r>
      <w:r w:rsidRPr="00BD6EDE">
        <w:rPr>
          <w:rFonts w:eastAsia="Calibri" w:cstheme="minorHAnsi"/>
          <w:spacing w:val="-8"/>
          <w:w w:val="105"/>
        </w:rPr>
        <w:t xml:space="preserve"> </w:t>
      </w:r>
      <w:r w:rsidRPr="00BD6EDE">
        <w:rPr>
          <w:rFonts w:eastAsia="Calibri" w:cstheme="minorHAnsi"/>
          <w:w w:val="105"/>
        </w:rPr>
        <w:t>survey.</w:t>
      </w:r>
      <w:r w:rsidRPr="00BD6EDE">
        <w:rPr>
          <w:rFonts w:eastAsia="Calibri" w:cstheme="minorHAnsi"/>
          <w:spacing w:val="-9"/>
          <w:w w:val="105"/>
        </w:rPr>
        <w:t xml:space="preserve"> </w:t>
      </w:r>
      <w:r w:rsidRPr="00BD6EDE">
        <w:rPr>
          <w:rFonts w:eastAsia="Calibri" w:cstheme="minorHAnsi"/>
          <w:w w:val="105"/>
        </w:rPr>
        <w:t>It</w:t>
      </w:r>
      <w:r w:rsidRPr="00BD6EDE">
        <w:rPr>
          <w:rFonts w:eastAsia="Calibri" w:cstheme="minorHAnsi"/>
          <w:spacing w:val="-10"/>
          <w:w w:val="105"/>
        </w:rPr>
        <w:t xml:space="preserve"> </w:t>
      </w:r>
      <w:r w:rsidRPr="00BD6EDE">
        <w:rPr>
          <w:rFonts w:eastAsia="Calibri" w:cstheme="minorHAnsi"/>
          <w:w w:val="105"/>
        </w:rPr>
        <w:t>will</w:t>
      </w:r>
      <w:r w:rsidRPr="00BD6EDE">
        <w:rPr>
          <w:rFonts w:eastAsia="Calibri" w:cstheme="minorHAnsi"/>
          <w:spacing w:val="-9"/>
          <w:w w:val="105"/>
        </w:rPr>
        <w:t xml:space="preserve"> </w:t>
      </w:r>
      <w:r w:rsidRPr="00BD6EDE">
        <w:rPr>
          <w:rFonts w:eastAsia="Calibri" w:cstheme="minorHAnsi"/>
          <w:w w:val="105"/>
        </w:rPr>
        <w:t>take</w:t>
      </w:r>
      <w:r w:rsidRPr="00BD6EDE">
        <w:rPr>
          <w:rFonts w:eastAsia="Calibri" w:cstheme="minorHAnsi"/>
          <w:spacing w:val="-10"/>
          <w:w w:val="105"/>
        </w:rPr>
        <w:t xml:space="preserve"> </w:t>
      </w:r>
      <w:r w:rsidRPr="00BD6EDE">
        <w:rPr>
          <w:rFonts w:eastAsia="Calibri" w:cstheme="minorHAnsi"/>
          <w:w w:val="105"/>
        </w:rPr>
        <w:t>less</w:t>
      </w:r>
      <w:r w:rsidRPr="00BD6EDE">
        <w:rPr>
          <w:rFonts w:eastAsia="Calibri" w:cstheme="minorHAnsi"/>
          <w:spacing w:val="-10"/>
          <w:w w:val="105"/>
        </w:rPr>
        <w:t xml:space="preserve"> </w:t>
      </w:r>
      <w:r w:rsidRPr="00BD6EDE">
        <w:rPr>
          <w:rFonts w:eastAsia="Calibri" w:cstheme="minorHAnsi"/>
          <w:w w:val="105"/>
        </w:rPr>
        <w:t>than</w:t>
      </w:r>
      <w:r w:rsidRPr="00BD6EDE">
        <w:rPr>
          <w:rFonts w:eastAsia="Calibri" w:cstheme="minorHAnsi"/>
          <w:spacing w:val="-8"/>
          <w:w w:val="105"/>
        </w:rPr>
        <w:t xml:space="preserve"> </w:t>
      </w:r>
      <w:r w:rsidRPr="00BD6EDE">
        <w:rPr>
          <w:rFonts w:eastAsia="Calibri" w:cstheme="minorHAnsi"/>
          <w:w w:val="105"/>
        </w:rPr>
        <w:t>10</w:t>
      </w:r>
      <w:r w:rsidRPr="00BD6EDE">
        <w:rPr>
          <w:rFonts w:eastAsia="Calibri" w:cstheme="minorHAnsi"/>
          <w:spacing w:val="-12"/>
          <w:w w:val="105"/>
        </w:rPr>
        <w:t xml:space="preserve"> </w:t>
      </w:r>
      <w:r w:rsidRPr="00BD6EDE">
        <w:rPr>
          <w:rFonts w:eastAsia="Calibri" w:cstheme="minorHAnsi"/>
          <w:w w:val="105"/>
        </w:rPr>
        <w:t>minutes to</w:t>
      </w:r>
      <w:r w:rsidRPr="00BD6EDE">
        <w:rPr>
          <w:rFonts w:eastAsia="Calibri" w:cstheme="minorHAnsi"/>
          <w:spacing w:val="-1"/>
          <w:w w:val="105"/>
        </w:rPr>
        <w:t xml:space="preserve"> </w:t>
      </w:r>
      <w:r w:rsidRPr="00BD6EDE">
        <w:rPr>
          <w:rFonts w:eastAsia="Calibri" w:cstheme="minorHAnsi"/>
          <w:w w:val="105"/>
        </w:rPr>
        <w:t>complete.</w:t>
      </w:r>
    </w:p>
    <w:p w14:paraId="72077C0D" w14:textId="77777777" w:rsidR="00710F10" w:rsidRPr="00BD6EDE" w:rsidRDefault="00710F10" w:rsidP="00710F10">
      <w:pPr>
        <w:widowControl w:val="0"/>
        <w:autoSpaceDE w:val="0"/>
        <w:autoSpaceDN w:val="0"/>
        <w:spacing w:before="158" w:after="0" w:line="259" w:lineRule="auto"/>
        <w:ind w:left="100" w:right="562"/>
        <w:rPr>
          <w:rFonts w:eastAsia="Calibri" w:cstheme="minorHAnsi"/>
        </w:rPr>
      </w:pPr>
      <w:r w:rsidRPr="00BD6EDE">
        <w:rPr>
          <w:rFonts w:eastAsia="Calibri" w:cstheme="minorHAnsi"/>
          <w:w w:val="105"/>
        </w:rPr>
        <w:t>Instructions:</w:t>
      </w:r>
      <w:r w:rsidRPr="00BD6EDE">
        <w:rPr>
          <w:rFonts w:eastAsia="Calibri" w:cstheme="minorHAnsi"/>
          <w:spacing w:val="-2"/>
          <w:w w:val="105"/>
        </w:rPr>
        <w:t xml:space="preserve"> </w:t>
      </w:r>
      <w:r w:rsidRPr="00BD6EDE">
        <w:rPr>
          <w:rFonts w:eastAsia="Calibri" w:cstheme="minorHAnsi"/>
          <w:w w:val="105"/>
        </w:rPr>
        <w:t>You</w:t>
      </w:r>
      <w:r w:rsidRPr="00BD6EDE">
        <w:rPr>
          <w:rFonts w:eastAsia="Calibri" w:cstheme="minorHAnsi"/>
          <w:spacing w:val="-3"/>
          <w:w w:val="105"/>
        </w:rPr>
        <w:t xml:space="preserve"> </w:t>
      </w:r>
      <w:r w:rsidRPr="00BD6EDE">
        <w:rPr>
          <w:rFonts w:eastAsia="Calibri" w:cstheme="minorHAnsi"/>
          <w:w w:val="105"/>
        </w:rPr>
        <w:t>must</w:t>
      </w:r>
      <w:r w:rsidRPr="00BD6EDE">
        <w:rPr>
          <w:rFonts w:eastAsia="Calibri" w:cstheme="minorHAnsi"/>
          <w:spacing w:val="-4"/>
          <w:w w:val="105"/>
        </w:rPr>
        <w:t xml:space="preserve"> </w:t>
      </w:r>
      <w:r w:rsidRPr="00BD6EDE">
        <w:rPr>
          <w:rFonts w:eastAsia="Calibri" w:cstheme="minorHAnsi"/>
          <w:w w:val="105"/>
        </w:rPr>
        <w:t>be</w:t>
      </w:r>
      <w:r w:rsidRPr="00BD6EDE">
        <w:rPr>
          <w:rFonts w:eastAsia="Calibri" w:cstheme="minorHAnsi"/>
          <w:spacing w:val="-5"/>
          <w:w w:val="105"/>
        </w:rPr>
        <w:t xml:space="preserve"> </w:t>
      </w:r>
      <w:r w:rsidRPr="00BD6EDE">
        <w:rPr>
          <w:rFonts w:eastAsia="Calibri" w:cstheme="minorHAnsi"/>
          <w:w w:val="105"/>
        </w:rPr>
        <w:t>18</w:t>
      </w:r>
      <w:r w:rsidRPr="00BD6EDE">
        <w:rPr>
          <w:rFonts w:eastAsia="Calibri" w:cstheme="minorHAnsi"/>
          <w:spacing w:val="-2"/>
          <w:w w:val="105"/>
        </w:rPr>
        <w:t xml:space="preserve"> </w:t>
      </w:r>
      <w:r w:rsidRPr="00BD6EDE">
        <w:rPr>
          <w:rFonts w:eastAsia="Calibri" w:cstheme="minorHAnsi"/>
          <w:w w:val="105"/>
        </w:rPr>
        <w:t>years or</w:t>
      </w:r>
      <w:r w:rsidRPr="00BD6EDE">
        <w:rPr>
          <w:rFonts w:eastAsia="Calibri" w:cstheme="minorHAnsi"/>
          <w:spacing w:val="-3"/>
          <w:w w:val="105"/>
        </w:rPr>
        <w:t xml:space="preserve"> </w:t>
      </w:r>
      <w:r w:rsidRPr="00BD6EDE">
        <w:rPr>
          <w:rFonts w:eastAsia="Calibri" w:cstheme="minorHAnsi"/>
          <w:w w:val="105"/>
        </w:rPr>
        <w:t>older</w:t>
      </w:r>
      <w:r w:rsidRPr="00BD6EDE">
        <w:rPr>
          <w:rFonts w:eastAsia="Calibri" w:cstheme="minorHAnsi"/>
          <w:spacing w:val="-4"/>
          <w:w w:val="105"/>
        </w:rPr>
        <w:t xml:space="preserve"> </w:t>
      </w:r>
      <w:r w:rsidRPr="00BD6EDE">
        <w:rPr>
          <w:rFonts w:eastAsia="Calibri" w:cstheme="minorHAnsi"/>
          <w:w w:val="105"/>
        </w:rPr>
        <w:t>to complete</w:t>
      </w:r>
      <w:r w:rsidRPr="00BD6EDE">
        <w:rPr>
          <w:rFonts w:eastAsia="Calibri" w:cstheme="minorHAnsi"/>
          <w:spacing w:val="-3"/>
          <w:w w:val="105"/>
        </w:rPr>
        <w:t xml:space="preserve"> </w:t>
      </w:r>
      <w:r w:rsidRPr="00BD6EDE">
        <w:rPr>
          <w:rFonts w:eastAsia="Calibri" w:cstheme="minorHAnsi"/>
          <w:w w:val="105"/>
        </w:rPr>
        <w:t>this survey.</w:t>
      </w:r>
      <w:r w:rsidRPr="00BD6EDE">
        <w:rPr>
          <w:rFonts w:eastAsia="Calibri" w:cstheme="minorHAnsi"/>
          <w:spacing w:val="-2"/>
          <w:w w:val="105"/>
        </w:rPr>
        <w:t xml:space="preserve"> </w:t>
      </w:r>
      <w:r w:rsidRPr="00BD6EDE">
        <w:rPr>
          <w:rFonts w:eastAsia="Calibri" w:cstheme="minorHAnsi"/>
          <w:w w:val="105"/>
        </w:rPr>
        <w:t>Please</w:t>
      </w:r>
      <w:r w:rsidRPr="00BD6EDE">
        <w:rPr>
          <w:rFonts w:eastAsia="Calibri" w:cstheme="minorHAnsi"/>
          <w:spacing w:val="-3"/>
          <w:w w:val="105"/>
        </w:rPr>
        <w:t xml:space="preserve"> </w:t>
      </w:r>
      <w:r w:rsidRPr="00BD6EDE">
        <w:rPr>
          <w:rFonts w:eastAsia="Calibri" w:cstheme="minorHAnsi"/>
          <w:w w:val="105"/>
        </w:rPr>
        <w:t>answer all</w:t>
      </w:r>
      <w:r w:rsidRPr="00BD6EDE">
        <w:rPr>
          <w:rFonts w:eastAsia="Calibri" w:cstheme="minorHAnsi"/>
          <w:spacing w:val="-4"/>
          <w:w w:val="105"/>
        </w:rPr>
        <w:t xml:space="preserve"> </w:t>
      </w:r>
      <w:r w:rsidRPr="00BD6EDE">
        <w:rPr>
          <w:rFonts w:eastAsia="Calibri" w:cstheme="minorHAnsi"/>
          <w:w w:val="105"/>
        </w:rPr>
        <w:t>questions and return the survey as indicated.</w:t>
      </w:r>
    </w:p>
    <w:p w14:paraId="242F0094" w14:textId="77777777" w:rsidR="00710F10" w:rsidRPr="00BD6EDE" w:rsidRDefault="00710F10" w:rsidP="00710F10">
      <w:pPr>
        <w:widowControl w:val="0"/>
        <w:autoSpaceDE w:val="0"/>
        <w:autoSpaceDN w:val="0"/>
        <w:spacing w:before="161" w:after="0" w:line="256" w:lineRule="auto"/>
        <w:ind w:left="100"/>
        <w:rPr>
          <w:rFonts w:eastAsia="Calibri" w:cstheme="minorHAnsi"/>
        </w:rPr>
      </w:pPr>
      <w:r w:rsidRPr="00BD6EDE">
        <w:rPr>
          <w:rFonts w:eastAsia="Calibri" w:cstheme="minorHAnsi"/>
        </w:rPr>
        <w:t>For</w:t>
      </w:r>
      <w:r w:rsidRPr="00BD6EDE">
        <w:rPr>
          <w:rFonts w:eastAsia="Calibri" w:cstheme="minorHAnsi"/>
          <w:spacing w:val="32"/>
        </w:rPr>
        <w:t xml:space="preserve"> </w:t>
      </w:r>
      <w:r w:rsidRPr="00BD6EDE">
        <w:rPr>
          <w:rFonts w:eastAsia="Calibri" w:cstheme="minorHAnsi"/>
        </w:rPr>
        <w:t>questions</w:t>
      </w:r>
      <w:r w:rsidRPr="00BD6EDE">
        <w:rPr>
          <w:rFonts w:eastAsia="Calibri" w:cstheme="minorHAnsi"/>
          <w:spacing w:val="36"/>
        </w:rPr>
        <w:t xml:space="preserve"> </w:t>
      </w:r>
      <w:r w:rsidRPr="00BD6EDE">
        <w:rPr>
          <w:rFonts w:eastAsia="Calibri" w:cstheme="minorHAnsi"/>
        </w:rPr>
        <w:t>about</w:t>
      </w:r>
      <w:r w:rsidRPr="00BD6EDE">
        <w:rPr>
          <w:rFonts w:eastAsia="Calibri" w:cstheme="minorHAnsi"/>
          <w:spacing w:val="30"/>
        </w:rPr>
        <w:t xml:space="preserve"> </w:t>
      </w:r>
      <w:r w:rsidRPr="00BD6EDE">
        <w:rPr>
          <w:rFonts w:eastAsia="Calibri" w:cstheme="minorHAnsi"/>
        </w:rPr>
        <w:t>this</w:t>
      </w:r>
      <w:r w:rsidRPr="00BD6EDE">
        <w:rPr>
          <w:rFonts w:eastAsia="Calibri" w:cstheme="minorHAnsi"/>
          <w:spacing w:val="36"/>
        </w:rPr>
        <w:t xml:space="preserve"> </w:t>
      </w:r>
      <w:r w:rsidRPr="00BD6EDE">
        <w:rPr>
          <w:rFonts w:eastAsia="Calibri" w:cstheme="minorHAnsi"/>
        </w:rPr>
        <w:t>survey,</w:t>
      </w:r>
      <w:r w:rsidRPr="00BD6EDE">
        <w:rPr>
          <w:rFonts w:eastAsia="Calibri" w:cstheme="minorHAnsi"/>
          <w:spacing w:val="34"/>
        </w:rPr>
        <w:t xml:space="preserve"> </w:t>
      </w:r>
      <w:r w:rsidRPr="00BD6EDE">
        <w:rPr>
          <w:rFonts w:eastAsia="Calibri" w:cstheme="minorHAnsi"/>
        </w:rPr>
        <w:t>contact</w:t>
      </w:r>
      <w:r w:rsidRPr="00BD6EDE">
        <w:rPr>
          <w:rFonts w:eastAsia="Calibri" w:cstheme="minorHAnsi"/>
          <w:spacing w:val="30"/>
        </w:rPr>
        <w:t xml:space="preserve"> </w:t>
      </w:r>
      <w:r w:rsidRPr="00BD6EDE">
        <w:rPr>
          <w:rFonts w:eastAsia="Calibri" w:cstheme="minorHAnsi"/>
        </w:rPr>
        <w:t>Ascendient</w:t>
      </w:r>
      <w:r w:rsidRPr="00BD6EDE">
        <w:rPr>
          <w:rFonts w:eastAsia="Calibri" w:cstheme="minorHAnsi"/>
          <w:spacing w:val="30"/>
        </w:rPr>
        <w:t xml:space="preserve"> </w:t>
      </w:r>
      <w:r w:rsidRPr="00BD6EDE">
        <w:rPr>
          <w:rFonts w:eastAsia="Calibri" w:cstheme="minorHAnsi"/>
        </w:rPr>
        <w:t>Healthcare</w:t>
      </w:r>
      <w:r w:rsidRPr="00BD6EDE">
        <w:rPr>
          <w:rFonts w:eastAsia="Calibri" w:cstheme="minorHAnsi"/>
          <w:spacing w:val="32"/>
        </w:rPr>
        <w:t xml:space="preserve"> </w:t>
      </w:r>
      <w:r w:rsidRPr="00BD6EDE">
        <w:rPr>
          <w:rFonts w:eastAsia="Calibri" w:cstheme="minorHAnsi"/>
        </w:rPr>
        <w:t xml:space="preserve">Advisors: </w:t>
      </w:r>
      <w:hyperlink r:id="rId99">
        <w:r w:rsidRPr="00BD6EDE">
          <w:rPr>
            <w:rFonts w:eastAsia="Calibri" w:cstheme="minorHAnsi"/>
            <w:color w:val="467885"/>
            <w:spacing w:val="-2"/>
            <w:w w:val="110"/>
            <w:u w:val="single" w:color="467885"/>
          </w:rPr>
          <w:t>emilymccallum@ascendient.com</w:t>
        </w:r>
      </w:hyperlink>
    </w:p>
    <w:p w14:paraId="3A35EFEE" w14:textId="77777777" w:rsidR="00710F10" w:rsidRPr="00BD6EDE" w:rsidRDefault="00710F10" w:rsidP="00710F10">
      <w:pPr>
        <w:widowControl w:val="0"/>
        <w:autoSpaceDE w:val="0"/>
        <w:autoSpaceDN w:val="0"/>
        <w:spacing w:before="165" w:after="0" w:line="240" w:lineRule="auto"/>
        <w:ind w:left="100"/>
        <w:rPr>
          <w:rFonts w:eastAsia="Calibri" w:cstheme="minorHAnsi"/>
        </w:rPr>
      </w:pPr>
      <w:r w:rsidRPr="00BD6EDE">
        <w:rPr>
          <w:rFonts w:eastAsia="Calibri" w:cstheme="minorHAnsi"/>
          <w:spacing w:val="-2"/>
          <w:w w:val="105"/>
        </w:rPr>
        <w:t>Thank</w:t>
      </w:r>
      <w:r w:rsidRPr="00BD6EDE">
        <w:rPr>
          <w:rFonts w:eastAsia="Calibri" w:cstheme="minorHAnsi"/>
          <w:spacing w:val="-9"/>
          <w:w w:val="105"/>
        </w:rPr>
        <w:t xml:space="preserve"> </w:t>
      </w:r>
      <w:r w:rsidRPr="00BD6EDE">
        <w:rPr>
          <w:rFonts w:eastAsia="Calibri" w:cstheme="minorHAnsi"/>
          <w:spacing w:val="-2"/>
          <w:w w:val="105"/>
        </w:rPr>
        <w:t>you</w:t>
      </w:r>
      <w:r w:rsidRPr="00BD6EDE">
        <w:rPr>
          <w:rFonts w:eastAsia="Calibri" w:cstheme="minorHAnsi"/>
          <w:spacing w:val="-8"/>
          <w:w w:val="105"/>
        </w:rPr>
        <w:t xml:space="preserve"> </w:t>
      </w:r>
      <w:r w:rsidRPr="00BD6EDE">
        <w:rPr>
          <w:rFonts w:eastAsia="Calibri" w:cstheme="minorHAnsi"/>
          <w:spacing w:val="-2"/>
          <w:w w:val="105"/>
        </w:rPr>
        <w:t>for</w:t>
      </w:r>
      <w:r w:rsidRPr="00BD6EDE">
        <w:rPr>
          <w:rFonts w:eastAsia="Calibri" w:cstheme="minorHAnsi"/>
          <w:spacing w:val="-9"/>
          <w:w w:val="105"/>
        </w:rPr>
        <w:t xml:space="preserve"> </w:t>
      </w:r>
      <w:r w:rsidRPr="00BD6EDE">
        <w:rPr>
          <w:rFonts w:eastAsia="Calibri" w:cstheme="minorHAnsi"/>
          <w:spacing w:val="-2"/>
          <w:w w:val="105"/>
        </w:rPr>
        <w:t>your</w:t>
      </w:r>
      <w:r w:rsidRPr="00BD6EDE">
        <w:rPr>
          <w:rFonts w:eastAsia="Calibri" w:cstheme="minorHAnsi"/>
          <w:spacing w:val="-8"/>
          <w:w w:val="105"/>
        </w:rPr>
        <w:t xml:space="preserve"> </w:t>
      </w:r>
      <w:r w:rsidRPr="00BD6EDE">
        <w:rPr>
          <w:rFonts w:eastAsia="Calibri" w:cstheme="minorHAnsi"/>
          <w:spacing w:val="-2"/>
          <w:w w:val="105"/>
        </w:rPr>
        <w:t>time</w:t>
      </w:r>
      <w:r w:rsidRPr="00BD6EDE">
        <w:rPr>
          <w:rFonts w:eastAsia="Calibri" w:cstheme="minorHAnsi"/>
          <w:spacing w:val="-9"/>
          <w:w w:val="105"/>
        </w:rPr>
        <w:t xml:space="preserve"> </w:t>
      </w:r>
      <w:r w:rsidRPr="00BD6EDE">
        <w:rPr>
          <w:rFonts w:eastAsia="Calibri" w:cstheme="minorHAnsi"/>
          <w:spacing w:val="-2"/>
          <w:w w:val="105"/>
        </w:rPr>
        <w:t>and</w:t>
      </w:r>
      <w:r w:rsidRPr="00BD6EDE">
        <w:rPr>
          <w:rFonts w:eastAsia="Calibri" w:cstheme="minorHAnsi"/>
          <w:spacing w:val="-6"/>
          <w:w w:val="105"/>
        </w:rPr>
        <w:t xml:space="preserve"> </w:t>
      </w:r>
      <w:r w:rsidRPr="00BD6EDE">
        <w:rPr>
          <w:rFonts w:eastAsia="Calibri" w:cstheme="minorHAnsi"/>
          <w:spacing w:val="-2"/>
          <w:w w:val="105"/>
        </w:rPr>
        <w:t>participation!</w:t>
      </w:r>
    </w:p>
    <w:p w14:paraId="42423FD9" w14:textId="77777777" w:rsidR="00710F10" w:rsidRPr="00BD6EDE" w:rsidRDefault="00710F10" w:rsidP="00710F10">
      <w:pPr>
        <w:rPr>
          <w:rFonts w:eastAsia="Aptos" w:cstheme="minorHAnsi"/>
        </w:rPr>
      </w:pPr>
    </w:p>
    <w:p w14:paraId="7ACBF579" w14:textId="77777777" w:rsidR="00BD6EDE" w:rsidRDefault="00BD6EDE">
      <w:pPr>
        <w:rPr>
          <w:rFonts w:eastAsia="Times New Roman" w:cstheme="minorHAnsi"/>
          <w:b/>
          <w:bCs/>
          <w:spacing w:val="-4"/>
          <w:w w:val="110"/>
        </w:rPr>
      </w:pPr>
      <w:r>
        <w:rPr>
          <w:rFonts w:eastAsia="Times New Roman" w:cstheme="minorHAnsi"/>
          <w:b/>
          <w:bCs/>
          <w:spacing w:val="-4"/>
          <w:w w:val="110"/>
        </w:rPr>
        <w:br w:type="page"/>
      </w:r>
    </w:p>
    <w:p w14:paraId="02983F21" w14:textId="23B89229" w:rsidR="00710F10" w:rsidRPr="00BD6EDE" w:rsidRDefault="00710F10" w:rsidP="00BD6EDE">
      <w:pPr>
        <w:jc w:val="center"/>
        <w:rPr>
          <w:rFonts w:eastAsia="Times New Roman" w:cstheme="minorHAnsi"/>
        </w:rPr>
      </w:pPr>
      <w:r w:rsidRPr="00BD6EDE">
        <w:rPr>
          <w:rFonts w:eastAsia="Times New Roman" w:cstheme="minorHAnsi"/>
          <w:b/>
          <w:bCs/>
          <w:spacing w:val="-4"/>
          <w:w w:val="110"/>
        </w:rPr>
        <w:lastRenderedPageBreak/>
        <w:t>Topic:</w:t>
      </w:r>
      <w:r w:rsidRPr="00BD6EDE">
        <w:rPr>
          <w:rFonts w:eastAsia="Times New Roman" w:cstheme="minorHAnsi"/>
          <w:b/>
          <w:bCs/>
          <w:spacing w:val="-5"/>
          <w:w w:val="110"/>
        </w:rPr>
        <w:t xml:space="preserve"> </w:t>
      </w:r>
      <w:r w:rsidRPr="00BD6EDE">
        <w:rPr>
          <w:rFonts w:eastAsia="Times New Roman" w:cstheme="minorHAnsi"/>
          <w:b/>
          <w:bCs/>
          <w:spacing w:val="-2"/>
          <w:w w:val="110"/>
        </w:rPr>
        <w:t>Demographics</w:t>
      </w:r>
    </w:p>
    <w:p w14:paraId="25BA798E" w14:textId="77777777" w:rsidR="00710F10" w:rsidRPr="00BD6EDE" w:rsidRDefault="00710F10" w:rsidP="00710F10">
      <w:pPr>
        <w:widowControl w:val="0"/>
        <w:numPr>
          <w:ilvl w:val="0"/>
          <w:numId w:val="53"/>
        </w:numPr>
        <w:tabs>
          <w:tab w:val="left" w:pos="818"/>
          <w:tab w:val="left" w:pos="7514"/>
        </w:tabs>
        <w:autoSpaceDE w:val="0"/>
        <w:autoSpaceDN w:val="0"/>
        <w:spacing w:before="182" w:after="0" w:line="240" w:lineRule="auto"/>
        <w:ind w:left="818" w:hanging="358"/>
        <w:rPr>
          <w:rFonts w:eastAsia="Aptos" w:cstheme="minorHAnsi"/>
        </w:rPr>
      </w:pPr>
      <w:r w:rsidRPr="00BD6EDE">
        <w:rPr>
          <w:rFonts w:eastAsia="Aptos" w:cstheme="minorHAnsi"/>
          <w:w w:val="105"/>
        </w:rPr>
        <w:t>What</w:t>
      </w:r>
      <w:r w:rsidRPr="00BD6EDE">
        <w:rPr>
          <w:rFonts w:eastAsia="Aptos" w:cstheme="minorHAnsi"/>
          <w:spacing w:val="-12"/>
          <w:w w:val="105"/>
        </w:rPr>
        <w:t xml:space="preserve"> </w:t>
      </w:r>
      <w:r w:rsidRPr="00BD6EDE">
        <w:rPr>
          <w:rFonts w:eastAsia="Aptos" w:cstheme="minorHAnsi"/>
          <w:w w:val="105"/>
        </w:rPr>
        <w:t>is</w:t>
      </w:r>
      <w:r w:rsidRPr="00BD6EDE">
        <w:rPr>
          <w:rFonts w:eastAsia="Aptos" w:cstheme="minorHAnsi"/>
          <w:spacing w:val="-11"/>
          <w:w w:val="105"/>
        </w:rPr>
        <w:t xml:space="preserve"> </w:t>
      </w:r>
      <w:r w:rsidRPr="00BD6EDE">
        <w:rPr>
          <w:rFonts w:eastAsia="Aptos" w:cstheme="minorHAnsi"/>
          <w:w w:val="105"/>
        </w:rPr>
        <w:t>the</w:t>
      </w:r>
      <w:r w:rsidRPr="00BD6EDE">
        <w:rPr>
          <w:rFonts w:eastAsia="Aptos" w:cstheme="minorHAnsi"/>
          <w:spacing w:val="-11"/>
          <w:w w:val="105"/>
        </w:rPr>
        <w:t xml:space="preserve"> </w:t>
      </w:r>
      <w:r w:rsidRPr="00BD6EDE">
        <w:rPr>
          <w:rFonts w:eastAsia="Aptos" w:cstheme="minorHAnsi"/>
          <w:w w:val="105"/>
        </w:rPr>
        <w:t>zip</w:t>
      </w:r>
      <w:r w:rsidRPr="00BD6EDE">
        <w:rPr>
          <w:rFonts w:eastAsia="Aptos" w:cstheme="minorHAnsi"/>
          <w:spacing w:val="-9"/>
          <w:w w:val="105"/>
        </w:rPr>
        <w:t xml:space="preserve"> </w:t>
      </w:r>
      <w:r w:rsidRPr="00BD6EDE">
        <w:rPr>
          <w:rFonts w:eastAsia="Aptos" w:cstheme="minorHAnsi"/>
          <w:w w:val="105"/>
        </w:rPr>
        <w:t>code</w:t>
      </w:r>
      <w:r w:rsidRPr="00BD6EDE">
        <w:rPr>
          <w:rFonts w:eastAsia="Aptos" w:cstheme="minorHAnsi"/>
          <w:spacing w:val="-11"/>
          <w:w w:val="105"/>
        </w:rPr>
        <w:t xml:space="preserve"> </w:t>
      </w:r>
      <w:r w:rsidRPr="00BD6EDE">
        <w:rPr>
          <w:rFonts w:eastAsia="Aptos" w:cstheme="minorHAnsi"/>
          <w:w w:val="105"/>
        </w:rPr>
        <w:t>where</w:t>
      </w:r>
      <w:r w:rsidRPr="00BD6EDE">
        <w:rPr>
          <w:rFonts w:eastAsia="Aptos" w:cstheme="minorHAnsi"/>
          <w:spacing w:val="-11"/>
          <w:w w:val="105"/>
        </w:rPr>
        <w:t xml:space="preserve"> </w:t>
      </w:r>
      <w:r w:rsidRPr="00BD6EDE">
        <w:rPr>
          <w:rFonts w:eastAsia="Aptos" w:cstheme="minorHAnsi"/>
          <w:w w:val="105"/>
        </w:rPr>
        <w:t>you</w:t>
      </w:r>
      <w:r w:rsidRPr="00BD6EDE">
        <w:rPr>
          <w:rFonts w:eastAsia="Aptos" w:cstheme="minorHAnsi"/>
          <w:spacing w:val="-11"/>
          <w:w w:val="105"/>
        </w:rPr>
        <w:t xml:space="preserve"> </w:t>
      </w:r>
      <w:r w:rsidRPr="00BD6EDE">
        <w:rPr>
          <w:rFonts w:eastAsia="Aptos" w:cstheme="minorHAnsi"/>
          <w:w w:val="105"/>
        </w:rPr>
        <w:t>currently</w:t>
      </w:r>
      <w:r w:rsidRPr="00BD6EDE">
        <w:rPr>
          <w:rFonts w:eastAsia="Aptos" w:cstheme="minorHAnsi"/>
          <w:spacing w:val="-9"/>
          <w:w w:val="105"/>
        </w:rPr>
        <w:t xml:space="preserve"> </w:t>
      </w:r>
      <w:r w:rsidRPr="00BD6EDE">
        <w:rPr>
          <w:rFonts w:eastAsia="Aptos" w:cstheme="minorHAnsi"/>
          <w:w w:val="105"/>
        </w:rPr>
        <w:t>live?</w:t>
      </w:r>
      <w:r w:rsidRPr="00BD6EDE">
        <w:rPr>
          <w:rFonts w:eastAsia="Aptos" w:cstheme="minorHAnsi"/>
          <w:spacing w:val="-6"/>
          <w:w w:val="105"/>
        </w:rPr>
        <w:t xml:space="preserve"> </w:t>
      </w:r>
      <w:r w:rsidRPr="00BD6EDE">
        <w:rPr>
          <w:rFonts w:eastAsia="Aptos" w:cstheme="minorHAnsi"/>
          <w:u w:val="single"/>
        </w:rPr>
        <w:tab/>
      </w:r>
    </w:p>
    <w:p w14:paraId="7DD608A3" w14:textId="77777777" w:rsidR="00710F10" w:rsidRPr="00BD6EDE" w:rsidRDefault="00710F10" w:rsidP="00710F10">
      <w:pPr>
        <w:widowControl w:val="0"/>
        <w:autoSpaceDE w:val="0"/>
        <w:autoSpaceDN w:val="0"/>
        <w:spacing w:before="59" w:after="0" w:line="240" w:lineRule="auto"/>
        <w:rPr>
          <w:rFonts w:eastAsia="Calibri" w:cstheme="minorHAnsi"/>
        </w:rPr>
      </w:pPr>
    </w:p>
    <w:p w14:paraId="17165412" w14:textId="77777777" w:rsidR="00710F10" w:rsidRPr="00BD6EDE" w:rsidRDefault="00710F10" w:rsidP="00710F10">
      <w:pPr>
        <w:widowControl w:val="0"/>
        <w:numPr>
          <w:ilvl w:val="0"/>
          <w:numId w:val="53"/>
        </w:numPr>
        <w:tabs>
          <w:tab w:val="left" w:pos="818"/>
        </w:tabs>
        <w:autoSpaceDE w:val="0"/>
        <w:autoSpaceDN w:val="0"/>
        <w:spacing w:before="1" w:after="0" w:line="240" w:lineRule="auto"/>
        <w:ind w:left="818" w:hanging="358"/>
        <w:rPr>
          <w:rFonts w:eastAsia="Aptos" w:cstheme="minorHAnsi"/>
        </w:rPr>
      </w:pPr>
      <w:r w:rsidRPr="00BD6EDE">
        <w:rPr>
          <w:rFonts w:eastAsia="Aptos" w:cstheme="minorHAnsi"/>
          <w:w w:val="105"/>
        </w:rPr>
        <w:t>What</w:t>
      </w:r>
      <w:r w:rsidRPr="00BD6EDE">
        <w:rPr>
          <w:rFonts w:eastAsia="Aptos" w:cstheme="minorHAnsi"/>
          <w:spacing w:val="-13"/>
          <w:w w:val="105"/>
        </w:rPr>
        <w:t xml:space="preserve"> </w:t>
      </w:r>
      <w:r w:rsidRPr="00BD6EDE">
        <w:rPr>
          <w:rFonts w:eastAsia="Aptos" w:cstheme="minorHAnsi"/>
          <w:w w:val="105"/>
        </w:rPr>
        <w:t>is</w:t>
      </w:r>
      <w:r w:rsidRPr="00BD6EDE">
        <w:rPr>
          <w:rFonts w:eastAsia="Aptos" w:cstheme="minorHAnsi"/>
          <w:spacing w:val="-12"/>
          <w:w w:val="105"/>
        </w:rPr>
        <w:t xml:space="preserve"> </w:t>
      </w:r>
      <w:r w:rsidRPr="00BD6EDE">
        <w:rPr>
          <w:rFonts w:eastAsia="Aptos" w:cstheme="minorHAnsi"/>
          <w:w w:val="105"/>
        </w:rPr>
        <w:t>your</w:t>
      </w:r>
      <w:r w:rsidRPr="00BD6EDE">
        <w:rPr>
          <w:rFonts w:eastAsia="Aptos" w:cstheme="minorHAnsi"/>
          <w:spacing w:val="-11"/>
          <w:w w:val="105"/>
        </w:rPr>
        <w:t xml:space="preserve"> </w:t>
      </w:r>
      <w:r w:rsidRPr="00BD6EDE">
        <w:rPr>
          <w:rFonts w:eastAsia="Aptos" w:cstheme="minorHAnsi"/>
          <w:w w:val="105"/>
        </w:rPr>
        <w:t>age</w:t>
      </w:r>
      <w:r w:rsidRPr="00BD6EDE">
        <w:rPr>
          <w:rFonts w:eastAsia="Aptos" w:cstheme="minorHAnsi"/>
          <w:spacing w:val="-13"/>
          <w:w w:val="105"/>
        </w:rPr>
        <w:t xml:space="preserve"> </w:t>
      </w:r>
      <w:r w:rsidRPr="00BD6EDE">
        <w:rPr>
          <w:rFonts w:eastAsia="Aptos" w:cstheme="minorHAnsi"/>
          <w:spacing w:val="-2"/>
          <w:w w:val="105"/>
        </w:rPr>
        <w:t>group?</w:t>
      </w:r>
    </w:p>
    <w:p w14:paraId="4EA3FDF2" w14:textId="77777777" w:rsidR="00710F10" w:rsidRPr="00BD6EDE" w:rsidRDefault="00710F10" w:rsidP="00710F10">
      <w:pPr>
        <w:widowControl w:val="0"/>
        <w:autoSpaceDE w:val="0"/>
        <w:autoSpaceDN w:val="0"/>
        <w:spacing w:before="41" w:after="0" w:line="240" w:lineRule="auto"/>
        <w:rPr>
          <w:rFonts w:eastAsia="Calibri" w:cstheme="minorHAnsi"/>
        </w:rPr>
      </w:pPr>
    </w:p>
    <w:p w14:paraId="04520ABA" w14:textId="77777777" w:rsidR="00710F10" w:rsidRPr="00BD6EDE" w:rsidRDefault="00710F10" w:rsidP="00710F10">
      <w:pPr>
        <w:widowControl w:val="0"/>
        <w:autoSpaceDE w:val="0"/>
        <w:autoSpaceDN w:val="0"/>
        <w:spacing w:after="0" w:line="240" w:lineRule="auto"/>
        <w:ind w:left="820"/>
        <w:rPr>
          <w:rFonts w:eastAsia="Calibri" w:cstheme="minorHAnsi"/>
        </w:rPr>
      </w:pPr>
      <w:r w:rsidRPr="00BD6EDE">
        <w:rPr>
          <w:rFonts w:eastAsia="Calibri" w:cstheme="minorHAnsi"/>
          <w:w w:val="110"/>
        </w:rPr>
        <w:t>□</w:t>
      </w:r>
      <w:r w:rsidRPr="00BD6EDE">
        <w:rPr>
          <w:rFonts w:eastAsia="Calibri" w:cstheme="minorHAnsi"/>
          <w:spacing w:val="-5"/>
          <w:w w:val="110"/>
        </w:rPr>
        <w:t xml:space="preserve"> </w:t>
      </w:r>
      <w:r w:rsidRPr="00BD6EDE">
        <w:rPr>
          <w:rFonts w:eastAsia="Calibri" w:cstheme="minorHAnsi"/>
          <w:w w:val="110"/>
        </w:rPr>
        <w:t>18-</w:t>
      </w:r>
      <w:r w:rsidRPr="00BD6EDE">
        <w:rPr>
          <w:rFonts w:eastAsia="Calibri" w:cstheme="minorHAnsi"/>
          <w:spacing w:val="-5"/>
          <w:w w:val="110"/>
        </w:rPr>
        <w:t>24</w:t>
      </w:r>
    </w:p>
    <w:p w14:paraId="5A7244EE" w14:textId="77777777" w:rsidR="00710F10" w:rsidRPr="00BD6EDE" w:rsidRDefault="00710F10" w:rsidP="00710F10">
      <w:pPr>
        <w:widowControl w:val="0"/>
        <w:autoSpaceDE w:val="0"/>
        <w:autoSpaceDN w:val="0"/>
        <w:spacing w:before="22" w:after="0" w:line="240" w:lineRule="auto"/>
        <w:ind w:left="820"/>
        <w:rPr>
          <w:rFonts w:eastAsia="Calibri" w:cstheme="minorHAnsi"/>
        </w:rPr>
      </w:pPr>
      <w:r w:rsidRPr="00BD6EDE">
        <w:rPr>
          <w:rFonts w:eastAsia="Calibri" w:cstheme="minorHAnsi"/>
          <w:w w:val="110"/>
        </w:rPr>
        <w:t>□</w:t>
      </w:r>
      <w:r w:rsidRPr="00BD6EDE">
        <w:rPr>
          <w:rFonts w:eastAsia="Calibri" w:cstheme="minorHAnsi"/>
          <w:spacing w:val="-5"/>
          <w:w w:val="110"/>
        </w:rPr>
        <w:t xml:space="preserve"> </w:t>
      </w:r>
      <w:r w:rsidRPr="00BD6EDE">
        <w:rPr>
          <w:rFonts w:eastAsia="Calibri" w:cstheme="minorHAnsi"/>
          <w:w w:val="110"/>
        </w:rPr>
        <w:t>25-</w:t>
      </w:r>
      <w:r w:rsidRPr="00BD6EDE">
        <w:rPr>
          <w:rFonts w:eastAsia="Calibri" w:cstheme="minorHAnsi"/>
          <w:spacing w:val="-5"/>
          <w:w w:val="110"/>
        </w:rPr>
        <w:t>44</w:t>
      </w:r>
    </w:p>
    <w:p w14:paraId="6CCB439D" w14:textId="77777777" w:rsidR="00710F10" w:rsidRPr="00BD6EDE" w:rsidRDefault="00710F10" w:rsidP="00710F10">
      <w:pPr>
        <w:widowControl w:val="0"/>
        <w:autoSpaceDE w:val="0"/>
        <w:autoSpaceDN w:val="0"/>
        <w:spacing w:before="22" w:after="0" w:line="240" w:lineRule="auto"/>
        <w:ind w:left="820"/>
        <w:rPr>
          <w:rFonts w:eastAsia="Calibri" w:cstheme="minorHAnsi"/>
        </w:rPr>
      </w:pPr>
      <w:r w:rsidRPr="00BD6EDE">
        <w:rPr>
          <w:rFonts w:eastAsia="Calibri" w:cstheme="minorHAnsi"/>
          <w:w w:val="110"/>
        </w:rPr>
        <w:t>□</w:t>
      </w:r>
      <w:r w:rsidRPr="00BD6EDE">
        <w:rPr>
          <w:rFonts w:eastAsia="Calibri" w:cstheme="minorHAnsi"/>
          <w:spacing w:val="-5"/>
          <w:w w:val="110"/>
        </w:rPr>
        <w:t xml:space="preserve"> </w:t>
      </w:r>
      <w:r w:rsidRPr="00BD6EDE">
        <w:rPr>
          <w:rFonts w:eastAsia="Calibri" w:cstheme="minorHAnsi"/>
          <w:w w:val="110"/>
        </w:rPr>
        <w:t>45-</w:t>
      </w:r>
      <w:r w:rsidRPr="00BD6EDE">
        <w:rPr>
          <w:rFonts w:eastAsia="Calibri" w:cstheme="minorHAnsi"/>
          <w:spacing w:val="-5"/>
          <w:w w:val="110"/>
        </w:rPr>
        <w:t>65</w:t>
      </w:r>
    </w:p>
    <w:p w14:paraId="4CEDC01E" w14:textId="77777777" w:rsidR="00710F10" w:rsidRPr="00BD6EDE" w:rsidRDefault="00710F10" w:rsidP="00710F10">
      <w:pPr>
        <w:widowControl w:val="0"/>
        <w:autoSpaceDE w:val="0"/>
        <w:autoSpaceDN w:val="0"/>
        <w:spacing w:before="21" w:after="0" w:line="240" w:lineRule="auto"/>
        <w:ind w:left="820"/>
        <w:rPr>
          <w:rFonts w:eastAsia="Calibri" w:cstheme="minorHAnsi"/>
        </w:rPr>
      </w:pPr>
      <w:r w:rsidRPr="00BD6EDE">
        <w:rPr>
          <w:rFonts w:eastAsia="Calibri" w:cstheme="minorHAnsi"/>
          <w:w w:val="115"/>
        </w:rPr>
        <w:t>□</w:t>
      </w:r>
      <w:r w:rsidRPr="00BD6EDE">
        <w:rPr>
          <w:rFonts w:eastAsia="Calibri" w:cstheme="minorHAnsi"/>
          <w:spacing w:val="-1"/>
          <w:w w:val="115"/>
        </w:rPr>
        <w:t xml:space="preserve"> </w:t>
      </w:r>
      <w:r w:rsidRPr="00BD6EDE">
        <w:rPr>
          <w:rFonts w:eastAsia="Calibri" w:cstheme="minorHAnsi"/>
          <w:spacing w:val="-5"/>
          <w:w w:val="115"/>
        </w:rPr>
        <w:t>65+</w:t>
      </w:r>
    </w:p>
    <w:p w14:paraId="57F00FE5" w14:textId="77777777" w:rsidR="00710F10" w:rsidRPr="00BD6EDE" w:rsidRDefault="00710F10" w:rsidP="00710F10">
      <w:pPr>
        <w:widowControl w:val="0"/>
        <w:numPr>
          <w:ilvl w:val="0"/>
          <w:numId w:val="52"/>
        </w:numPr>
        <w:tabs>
          <w:tab w:val="left" w:pos="1030"/>
        </w:tabs>
        <w:autoSpaceDE w:val="0"/>
        <w:autoSpaceDN w:val="0"/>
        <w:spacing w:before="20" w:after="0" w:line="240" w:lineRule="auto"/>
        <w:ind w:left="1030" w:hanging="210"/>
        <w:rPr>
          <w:rFonts w:eastAsia="Aptos" w:cstheme="minorHAnsi"/>
        </w:rPr>
      </w:pPr>
      <w:r w:rsidRPr="00BD6EDE">
        <w:rPr>
          <w:rFonts w:eastAsia="Aptos" w:cstheme="minorHAnsi"/>
        </w:rPr>
        <w:t>Don't</w:t>
      </w:r>
      <w:r w:rsidRPr="00BD6EDE">
        <w:rPr>
          <w:rFonts w:eastAsia="Aptos" w:cstheme="minorHAnsi"/>
          <w:spacing w:val="4"/>
        </w:rPr>
        <w:t xml:space="preserve"> </w:t>
      </w:r>
      <w:r w:rsidRPr="00BD6EDE">
        <w:rPr>
          <w:rFonts w:eastAsia="Aptos" w:cstheme="minorHAnsi"/>
        </w:rPr>
        <w:t>know/</w:t>
      </w:r>
      <w:r w:rsidRPr="00BD6EDE">
        <w:rPr>
          <w:rFonts w:eastAsia="Aptos" w:cstheme="minorHAnsi"/>
          <w:spacing w:val="6"/>
        </w:rPr>
        <w:t xml:space="preserve"> </w:t>
      </w:r>
      <w:r w:rsidRPr="00BD6EDE">
        <w:rPr>
          <w:rFonts w:eastAsia="Aptos" w:cstheme="minorHAnsi"/>
        </w:rPr>
        <w:t>Not</w:t>
      </w:r>
      <w:r w:rsidRPr="00BD6EDE">
        <w:rPr>
          <w:rFonts w:eastAsia="Aptos" w:cstheme="minorHAnsi"/>
          <w:spacing w:val="8"/>
        </w:rPr>
        <w:t xml:space="preserve"> </w:t>
      </w:r>
      <w:r w:rsidRPr="00BD6EDE">
        <w:rPr>
          <w:rFonts w:eastAsia="Aptos" w:cstheme="minorHAnsi"/>
          <w:spacing w:val="-4"/>
        </w:rPr>
        <w:t>sure</w:t>
      </w:r>
    </w:p>
    <w:p w14:paraId="2F9EAB98" w14:textId="77777777" w:rsidR="00710F10" w:rsidRPr="00BD6EDE" w:rsidRDefault="00710F10" w:rsidP="00710F10">
      <w:pPr>
        <w:widowControl w:val="0"/>
        <w:numPr>
          <w:ilvl w:val="0"/>
          <w:numId w:val="52"/>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Prefer</w:t>
      </w:r>
      <w:r w:rsidRPr="00BD6EDE">
        <w:rPr>
          <w:rFonts w:eastAsia="Aptos" w:cstheme="minorHAnsi"/>
          <w:spacing w:val="-4"/>
        </w:rPr>
        <w:t xml:space="preserve"> </w:t>
      </w:r>
      <w:r w:rsidRPr="00BD6EDE">
        <w:rPr>
          <w:rFonts w:eastAsia="Aptos" w:cstheme="minorHAnsi"/>
        </w:rPr>
        <w:t xml:space="preserve">not to </w:t>
      </w:r>
      <w:r w:rsidRPr="00BD6EDE">
        <w:rPr>
          <w:rFonts w:eastAsia="Aptos" w:cstheme="minorHAnsi"/>
          <w:spacing w:val="-5"/>
        </w:rPr>
        <w:t>say</w:t>
      </w:r>
    </w:p>
    <w:p w14:paraId="7529B32B" w14:textId="77777777" w:rsidR="00710F10" w:rsidRPr="00BD6EDE" w:rsidRDefault="00710F10" w:rsidP="00710F10">
      <w:pPr>
        <w:widowControl w:val="0"/>
        <w:autoSpaceDE w:val="0"/>
        <w:autoSpaceDN w:val="0"/>
        <w:spacing w:before="44" w:after="0" w:line="240" w:lineRule="auto"/>
        <w:rPr>
          <w:rFonts w:eastAsia="Calibri" w:cstheme="minorHAnsi"/>
        </w:rPr>
      </w:pPr>
    </w:p>
    <w:p w14:paraId="5BCB675D" w14:textId="77777777" w:rsidR="00710F10" w:rsidRPr="00BD6EDE" w:rsidRDefault="00710F10" w:rsidP="00710F10">
      <w:pPr>
        <w:widowControl w:val="0"/>
        <w:numPr>
          <w:ilvl w:val="0"/>
          <w:numId w:val="53"/>
        </w:numPr>
        <w:tabs>
          <w:tab w:val="left" w:pos="818"/>
        </w:tabs>
        <w:autoSpaceDE w:val="0"/>
        <w:autoSpaceDN w:val="0"/>
        <w:spacing w:after="0" w:line="240" w:lineRule="auto"/>
        <w:ind w:left="818" w:hanging="358"/>
        <w:rPr>
          <w:rFonts w:eastAsia="Aptos" w:cstheme="minorHAnsi"/>
          <w:i/>
        </w:rPr>
      </w:pPr>
      <w:r w:rsidRPr="00BD6EDE">
        <w:rPr>
          <w:rFonts w:eastAsia="Aptos" w:cstheme="minorHAnsi"/>
          <w:w w:val="105"/>
        </w:rPr>
        <w:t>Which</w:t>
      </w:r>
      <w:r w:rsidRPr="00BD6EDE">
        <w:rPr>
          <w:rFonts w:eastAsia="Aptos" w:cstheme="minorHAnsi"/>
          <w:spacing w:val="-8"/>
          <w:w w:val="105"/>
        </w:rPr>
        <w:t xml:space="preserve"> </w:t>
      </w:r>
      <w:r w:rsidRPr="00BD6EDE">
        <w:rPr>
          <w:rFonts w:eastAsia="Aptos" w:cstheme="minorHAnsi"/>
          <w:w w:val="105"/>
        </w:rPr>
        <w:t>of</w:t>
      </w:r>
      <w:r w:rsidRPr="00BD6EDE">
        <w:rPr>
          <w:rFonts w:eastAsia="Aptos" w:cstheme="minorHAnsi"/>
          <w:spacing w:val="-7"/>
          <w:w w:val="105"/>
        </w:rPr>
        <w:t xml:space="preserve"> </w:t>
      </w:r>
      <w:r w:rsidRPr="00BD6EDE">
        <w:rPr>
          <w:rFonts w:eastAsia="Aptos" w:cstheme="minorHAnsi"/>
          <w:w w:val="105"/>
        </w:rPr>
        <w:t>the</w:t>
      </w:r>
      <w:r w:rsidRPr="00BD6EDE">
        <w:rPr>
          <w:rFonts w:eastAsia="Aptos" w:cstheme="minorHAnsi"/>
          <w:spacing w:val="-7"/>
          <w:w w:val="105"/>
        </w:rPr>
        <w:t xml:space="preserve"> </w:t>
      </w:r>
      <w:r w:rsidRPr="00BD6EDE">
        <w:rPr>
          <w:rFonts w:eastAsia="Aptos" w:cstheme="minorHAnsi"/>
          <w:w w:val="105"/>
        </w:rPr>
        <w:t>following</w:t>
      </w:r>
      <w:r w:rsidRPr="00BD6EDE">
        <w:rPr>
          <w:rFonts w:eastAsia="Aptos" w:cstheme="minorHAnsi"/>
          <w:spacing w:val="-6"/>
          <w:w w:val="105"/>
        </w:rPr>
        <w:t xml:space="preserve"> </w:t>
      </w:r>
      <w:r w:rsidRPr="00BD6EDE">
        <w:rPr>
          <w:rFonts w:eastAsia="Aptos" w:cstheme="minorHAnsi"/>
          <w:w w:val="105"/>
        </w:rPr>
        <w:t>best</w:t>
      </w:r>
      <w:r w:rsidRPr="00BD6EDE">
        <w:rPr>
          <w:rFonts w:eastAsia="Aptos" w:cstheme="minorHAnsi"/>
          <w:spacing w:val="-5"/>
          <w:w w:val="105"/>
        </w:rPr>
        <w:t xml:space="preserve"> </w:t>
      </w:r>
      <w:r w:rsidRPr="00BD6EDE">
        <w:rPr>
          <w:rFonts w:eastAsia="Aptos" w:cstheme="minorHAnsi"/>
          <w:w w:val="105"/>
        </w:rPr>
        <w:t>describes</w:t>
      </w:r>
      <w:r w:rsidRPr="00BD6EDE">
        <w:rPr>
          <w:rFonts w:eastAsia="Aptos" w:cstheme="minorHAnsi"/>
          <w:spacing w:val="-6"/>
          <w:w w:val="105"/>
        </w:rPr>
        <w:t xml:space="preserve"> </w:t>
      </w:r>
      <w:r w:rsidRPr="00BD6EDE">
        <w:rPr>
          <w:rFonts w:eastAsia="Aptos" w:cstheme="minorHAnsi"/>
          <w:w w:val="105"/>
        </w:rPr>
        <w:t>your</w:t>
      </w:r>
      <w:r w:rsidRPr="00BD6EDE">
        <w:rPr>
          <w:rFonts w:eastAsia="Aptos" w:cstheme="minorHAnsi"/>
          <w:spacing w:val="-7"/>
          <w:w w:val="105"/>
        </w:rPr>
        <w:t xml:space="preserve"> </w:t>
      </w:r>
      <w:r w:rsidRPr="00BD6EDE">
        <w:rPr>
          <w:rFonts w:eastAsia="Aptos" w:cstheme="minorHAnsi"/>
          <w:w w:val="105"/>
        </w:rPr>
        <w:t>gender?</w:t>
      </w:r>
      <w:r w:rsidRPr="00BD6EDE">
        <w:rPr>
          <w:rFonts w:eastAsia="Aptos" w:cstheme="minorHAnsi"/>
          <w:spacing w:val="-8"/>
          <w:w w:val="105"/>
        </w:rPr>
        <w:t xml:space="preserve"> </w:t>
      </w:r>
      <w:r w:rsidRPr="00BD6EDE">
        <w:rPr>
          <w:rFonts w:eastAsia="Aptos" w:cstheme="minorHAnsi"/>
          <w:i/>
          <w:w w:val="105"/>
        </w:rPr>
        <w:t>Select</w:t>
      </w:r>
      <w:r w:rsidRPr="00BD6EDE">
        <w:rPr>
          <w:rFonts w:eastAsia="Aptos" w:cstheme="minorHAnsi"/>
          <w:i/>
          <w:spacing w:val="-4"/>
          <w:w w:val="105"/>
        </w:rPr>
        <w:t xml:space="preserve"> </w:t>
      </w:r>
      <w:r w:rsidRPr="00BD6EDE">
        <w:rPr>
          <w:rFonts w:eastAsia="Aptos" w:cstheme="minorHAnsi"/>
          <w:i/>
          <w:w w:val="105"/>
        </w:rPr>
        <w:t>all</w:t>
      </w:r>
      <w:r w:rsidRPr="00BD6EDE">
        <w:rPr>
          <w:rFonts w:eastAsia="Aptos" w:cstheme="minorHAnsi"/>
          <w:i/>
          <w:spacing w:val="-8"/>
          <w:w w:val="105"/>
        </w:rPr>
        <w:t xml:space="preserve"> </w:t>
      </w:r>
      <w:r w:rsidRPr="00BD6EDE">
        <w:rPr>
          <w:rFonts w:eastAsia="Aptos" w:cstheme="minorHAnsi"/>
          <w:i/>
          <w:w w:val="105"/>
        </w:rPr>
        <w:t>that</w:t>
      </w:r>
      <w:r w:rsidRPr="00BD6EDE">
        <w:rPr>
          <w:rFonts w:eastAsia="Aptos" w:cstheme="minorHAnsi"/>
          <w:i/>
          <w:spacing w:val="-8"/>
          <w:w w:val="105"/>
        </w:rPr>
        <w:t xml:space="preserve"> </w:t>
      </w:r>
      <w:r w:rsidRPr="00BD6EDE">
        <w:rPr>
          <w:rFonts w:eastAsia="Aptos" w:cstheme="minorHAnsi"/>
          <w:i/>
          <w:spacing w:val="-2"/>
          <w:w w:val="105"/>
        </w:rPr>
        <w:t>apply:</w:t>
      </w:r>
    </w:p>
    <w:p w14:paraId="2549469C" w14:textId="77777777" w:rsidR="00710F10" w:rsidRPr="00BD6EDE" w:rsidRDefault="00710F10" w:rsidP="00710F10">
      <w:pPr>
        <w:widowControl w:val="0"/>
        <w:autoSpaceDE w:val="0"/>
        <w:autoSpaceDN w:val="0"/>
        <w:spacing w:before="41" w:after="0" w:line="240" w:lineRule="auto"/>
        <w:rPr>
          <w:rFonts w:eastAsia="Calibri" w:cstheme="minorHAnsi"/>
          <w:i/>
        </w:rPr>
      </w:pPr>
    </w:p>
    <w:p w14:paraId="072690C3" w14:textId="77777777" w:rsidR="00710F10" w:rsidRPr="00BD6EDE"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BD6EDE">
        <w:rPr>
          <w:rFonts w:eastAsia="Aptos" w:cstheme="minorHAnsi"/>
          <w:spacing w:val="-5"/>
          <w:w w:val="105"/>
        </w:rPr>
        <w:t>Man</w:t>
      </w:r>
    </w:p>
    <w:p w14:paraId="6D8C4441"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spacing w:val="-2"/>
          <w:w w:val="105"/>
        </w:rPr>
        <w:t>Woman</w:t>
      </w:r>
    </w:p>
    <w:p w14:paraId="39237364"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spacing w:val="-2"/>
          <w:w w:val="105"/>
        </w:rPr>
        <w:t>Non-binary,</w:t>
      </w:r>
      <w:r w:rsidRPr="00BD6EDE">
        <w:rPr>
          <w:rFonts w:eastAsia="Aptos" w:cstheme="minorHAnsi"/>
          <w:spacing w:val="-12"/>
          <w:w w:val="105"/>
        </w:rPr>
        <w:t xml:space="preserve"> </w:t>
      </w:r>
      <w:r w:rsidRPr="00BD6EDE">
        <w:rPr>
          <w:rFonts w:eastAsia="Aptos" w:cstheme="minorHAnsi"/>
          <w:spacing w:val="-2"/>
          <w:w w:val="105"/>
        </w:rPr>
        <w:t>genderqueer,</w:t>
      </w:r>
      <w:r w:rsidRPr="00BD6EDE">
        <w:rPr>
          <w:rFonts w:eastAsia="Aptos" w:cstheme="minorHAnsi"/>
          <w:spacing w:val="-11"/>
          <w:w w:val="105"/>
        </w:rPr>
        <w:t xml:space="preserve"> </w:t>
      </w:r>
      <w:r w:rsidRPr="00BD6EDE">
        <w:rPr>
          <w:rFonts w:eastAsia="Aptos" w:cstheme="minorHAnsi"/>
          <w:spacing w:val="-2"/>
          <w:w w:val="105"/>
        </w:rPr>
        <w:t>or</w:t>
      </w:r>
      <w:r w:rsidRPr="00BD6EDE">
        <w:rPr>
          <w:rFonts w:eastAsia="Aptos" w:cstheme="minorHAnsi"/>
          <w:spacing w:val="-9"/>
          <w:w w:val="105"/>
        </w:rPr>
        <w:t xml:space="preserve"> </w:t>
      </w:r>
      <w:r w:rsidRPr="00BD6EDE">
        <w:rPr>
          <w:rFonts w:eastAsia="Aptos" w:cstheme="minorHAnsi"/>
          <w:spacing w:val="-2"/>
          <w:w w:val="105"/>
        </w:rPr>
        <w:t>gender</w:t>
      </w:r>
      <w:r w:rsidRPr="00BD6EDE">
        <w:rPr>
          <w:rFonts w:eastAsia="Aptos" w:cstheme="minorHAnsi"/>
          <w:spacing w:val="-10"/>
          <w:w w:val="105"/>
        </w:rPr>
        <w:t xml:space="preserve"> </w:t>
      </w:r>
      <w:r w:rsidRPr="00BD6EDE">
        <w:rPr>
          <w:rFonts w:eastAsia="Aptos" w:cstheme="minorHAnsi"/>
          <w:spacing w:val="-2"/>
          <w:w w:val="105"/>
        </w:rPr>
        <w:t>nonconforming</w:t>
      </w:r>
    </w:p>
    <w:p w14:paraId="200E8DE2" w14:textId="77777777" w:rsidR="00710F10" w:rsidRPr="00BD6EDE" w:rsidRDefault="00710F10" w:rsidP="00710F10">
      <w:pPr>
        <w:widowControl w:val="0"/>
        <w:numPr>
          <w:ilvl w:val="1"/>
          <w:numId w:val="53"/>
        </w:numPr>
        <w:tabs>
          <w:tab w:val="left" w:pos="1030"/>
          <w:tab w:val="left" w:pos="5843"/>
        </w:tabs>
        <w:autoSpaceDE w:val="0"/>
        <w:autoSpaceDN w:val="0"/>
        <w:spacing w:before="19" w:after="0" w:line="240" w:lineRule="auto"/>
        <w:ind w:left="1030" w:hanging="210"/>
        <w:rPr>
          <w:rFonts w:eastAsia="Aptos" w:cstheme="minorHAnsi"/>
        </w:rPr>
      </w:pPr>
      <w:r w:rsidRPr="00BD6EDE">
        <w:rPr>
          <w:rFonts w:eastAsia="Aptos" w:cstheme="minorHAnsi"/>
          <w:spacing w:val="-2"/>
          <w:w w:val="105"/>
        </w:rPr>
        <w:t>Additional</w:t>
      </w:r>
      <w:r w:rsidRPr="00BD6EDE">
        <w:rPr>
          <w:rFonts w:eastAsia="Aptos" w:cstheme="minorHAnsi"/>
          <w:spacing w:val="-3"/>
          <w:w w:val="105"/>
        </w:rPr>
        <w:t xml:space="preserve"> </w:t>
      </w:r>
      <w:r w:rsidRPr="00BD6EDE">
        <w:rPr>
          <w:rFonts w:eastAsia="Aptos" w:cstheme="minorHAnsi"/>
          <w:spacing w:val="-2"/>
          <w:w w:val="105"/>
        </w:rPr>
        <w:t>gender</w:t>
      </w:r>
      <w:r w:rsidRPr="00BD6EDE">
        <w:rPr>
          <w:rFonts w:eastAsia="Aptos" w:cstheme="minorHAnsi"/>
          <w:spacing w:val="-3"/>
          <w:w w:val="105"/>
        </w:rPr>
        <w:t xml:space="preserve"> </w:t>
      </w:r>
      <w:r w:rsidRPr="00BD6EDE">
        <w:rPr>
          <w:rFonts w:eastAsia="Aptos" w:cstheme="minorHAnsi"/>
          <w:spacing w:val="-2"/>
          <w:w w:val="105"/>
        </w:rPr>
        <w:t xml:space="preserve">category: </w:t>
      </w:r>
      <w:r w:rsidRPr="00BD6EDE">
        <w:rPr>
          <w:rFonts w:eastAsia="Aptos" w:cstheme="minorHAnsi"/>
          <w:u w:val="single"/>
        </w:rPr>
        <w:tab/>
      </w:r>
    </w:p>
    <w:p w14:paraId="6965E6AC"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Prefer</w:t>
      </w:r>
      <w:r w:rsidRPr="00BD6EDE">
        <w:rPr>
          <w:rFonts w:eastAsia="Aptos" w:cstheme="minorHAnsi"/>
          <w:spacing w:val="-4"/>
        </w:rPr>
        <w:t xml:space="preserve"> </w:t>
      </w:r>
      <w:r w:rsidRPr="00BD6EDE">
        <w:rPr>
          <w:rFonts w:eastAsia="Aptos" w:cstheme="minorHAnsi"/>
        </w:rPr>
        <w:t xml:space="preserve">not to </w:t>
      </w:r>
      <w:r w:rsidRPr="00BD6EDE">
        <w:rPr>
          <w:rFonts w:eastAsia="Aptos" w:cstheme="minorHAnsi"/>
          <w:spacing w:val="-5"/>
        </w:rPr>
        <w:t>say</w:t>
      </w:r>
    </w:p>
    <w:p w14:paraId="054F50F2" w14:textId="77777777" w:rsidR="00710F10" w:rsidRPr="00BD6EDE" w:rsidRDefault="00710F10" w:rsidP="00710F10">
      <w:pPr>
        <w:widowControl w:val="0"/>
        <w:autoSpaceDE w:val="0"/>
        <w:autoSpaceDN w:val="0"/>
        <w:spacing w:before="44" w:after="0" w:line="240" w:lineRule="auto"/>
        <w:rPr>
          <w:rFonts w:eastAsia="Calibri" w:cstheme="minorHAnsi"/>
        </w:rPr>
      </w:pPr>
    </w:p>
    <w:p w14:paraId="530BB8E6" w14:textId="77777777" w:rsidR="00710F10" w:rsidRPr="00BD6EDE" w:rsidRDefault="00710F10" w:rsidP="00710F10">
      <w:pPr>
        <w:widowControl w:val="0"/>
        <w:numPr>
          <w:ilvl w:val="0"/>
          <w:numId w:val="53"/>
        </w:numPr>
        <w:tabs>
          <w:tab w:val="left" w:pos="818"/>
        </w:tabs>
        <w:autoSpaceDE w:val="0"/>
        <w:autoSpaceDN w:val="0"/>
        <w:spacing w:after="0" w:line="240" w:lineRule="auto"/>
        <w:ind w:left="818" w:hanging="358"/>
        <w:rPr>
          <w:rFonts w:eastAsia="Aptos" w:cstheme="minorHAnsi"/>
          <w:i/>
        </w:rPr>
      </w:pPr>
      <w:r w:rsidRPr="00BD6EDE">
        <w:rPr>
          <w:rFonts w:eastAsia="Aptos" w:cstheme="minorHAnsi"/>
        </w:rPr>
        <w:t>How</w:t>
      </w:r>
      <w:r w:rsidRPr="00BD6EDE">
        <w:rPr>
          <w:rFonts w:eastAsia="Aptos" w:cstheme="minorHAnsi"/>
          <w:spacing w:val="16"/>
        </w:rPr>
        <w:t xml:space="preserve"> </w:t>
      </w:r>
      <w:r w:rsidRPr="00BD6EDE">
        <w:rPr>
          <w:rFonts w:eastAsia="Aptos" w:cstheme="minorHAnsi"/>
        </w:rPr>
        <w:t>would</w:t>
      </w:r>
      <w:r w:rsidRPr="00BD6EDE">
        <w:rPr>
          <w:rFonts w:eastAsia="Aptos" w:cstheme="minorHAnsi"/>
          <w:spacing w:val="17"/>
        </w:rPr>
        <w:t xml:space="preserve"> </w:t>
      </w:r>
      <w:r w:rsidRPr="00BD6EDE">
        <w:rPr>
          <w:rFonts w:eastAsia="Aptos" w:cstheme="minorHAnsi"/>
        </w:rPr>
        <w:t>you</w:t>
      </w:r>
      <w:r w:rsidRPr="00BD6EDE">
        <w:rPr>
          <w:rFonts w:eastAsia="Aptos" w:cstheme="minorHAnsi"/>
          <w:spacing w:val="14"/>
        </w:rPr>
        <w:t xml:space="preserve"> </w:t>
      </w:r>
      <w:r w:rsidRPr="00BD6EDE">
        <w:rPr>
          <w:rFonts w:eastAsia="Aptos" w:cstheme="minorHAnsi"/>
        </w:rPr>
        <w:t>describe</w:t>
      </w:r>
      <w:r w:rsidRPr="00BD6EDE">
        <w:rPr>
          <w:rFonts w:eastAsia="Aptos" w:cstheme="minorHAnsi"/>
          <w:spacing w:val="16"/>
        </w:rPr>
        <w:t xml:space="preserve"> </w:t>
      </w:r>
      <w:r w:rsidRPr="00BD6EDE">
        <w:rPr>
          <w:rFonts w:eastAsia="Aptos" w:cstheme="minorHAnsi"/>
        </w:rPr>
        <w:t>your</w:t>
      </w:r>
      <w:r w:rsidRPr="00BD6EDE">
        <w:rPr>
          <w:rFonts w:eastAsia="Aptos" w:cstheme="minorHAnsi"/>
          <w:spacing w:val="20"/>
        </w:rPr>
        <w:t xml:space="preserve"> </w:t>
      </w:r>
      <w:r w:rsidRPr="00BD6EDE">
        <w:rPr>
          <w:rFonts w:eastAsia="Aptos" w:cstheme="minorHAnsi"/>
        </w:rPr>
        <w:t>race?</w:t>
      </w:r>
      <w:r w:rsidRPr="00BD6EDE">
        <w:rPr>
          <w:rFonts w:eastAsia="Aptos" w:cstheme="minorHAnsi"/>
          <w:spacing w:val="60"/>
          <w:w w:val="150"/>
        </w:rPr>
        <w:t xml:space="preserve"> </w:t>
      </w:r>
      <w:r w:rsidRPr="00BD6EDE">
        <w:rPr>
          <w:rFonts w:eastAsia="Aptos" w:cstheme="minorHAnsi"/>
          <w:i/>
        </w:rPr>
        <w:t>Select</w:t>
      </w:r>
      <w:r w:rsidRPr="00BD6EDE">
        <w:rPr>
          <w:rFonts w:eastAsia="Aptos" w:cstheme="minorHAnsi"/>
          <w:i/>
          <w:spacing w:val="20"/>
        </w:rPr>
        <w:t xml:space="preserve"> </w:t>
      </w:r>
      <w:r w:rsidRPr="00BD6EDE">
        <w:rPr>
          <w:rFonts w:eastAsia="Aptos" w:cstheme="minorHAnsi"/>
          <w:i/>
        </w:rPr>
        <w:t>all</w:t>
      </w:r>
      <w:r w:rsidRPr="00BD6EDE">
        <w:rPr>
          <w:rFonts w:eastAsia="Aptos" w:cstheme="minorHAnsi"/>
          <w:i/>
          <w:spacing w:val="15"/>
        </w:rPr>
        <w:t xml:space="preserve"> </w:t>
      </w:r>
      <w:r w:rsidRPr="00BD6EDE">
        <w:rPr>
          <w:rFonts w:eastAsia="Aptos" w:cstheme="minorHAnsi"/>
          <w:i/>
        </w:rPr>
        <w:t>that</w:t>
      </w:r>
      <w:r w:rsidRPr="00BD6EDE">
        <w:rPr>
          <w:rFonts w:eastAsia="Aptos" w:cstheme="minorHAnsi"/>
          <w:i/>
          <w:spacing w:val="20"/>
        </w:rPr>
        <w:t xml:space="preserve"> </w:t>
      </w:r>
      <w:r w:rsidRPr="00BD6EDE">
        <w:rPr>
          <w:rFonts w:eastAsia="Aptos" w:cstheme="minorHAnsi"/>
          <w:i/>
          <w:spacing w:val="-2"/>
        </w:rPr>
        <w:t>apply:</w:t>
      </w:r>
    </w:p>
    <w:p w14:paraId="03C131F1" w14:textId="77777777" w:rsidR="00710F10" w:rsidRPr="00BD6EDE" w:rsidRDefault="00710F10" w:rsidP="00710F10">
      <w:pPr>
        <w:widowControl w:val="0"/>
        <w:autoSpaceDE w:val="0"/>
        <w:autoSpaceDN w:val="0"/>
        <w:spacing w:before="41" w:after="0" w:line="240" w:lineRule="auto"/>
        <w:rPr>
          <w:rFonts w:eastAsia="Calibri" w:cstheme="minorHAnsi"/>
          <w:i/>
        </w:rPr>
      </w:pPr>
    </w:p>
    <w:p w14:paraId="25A58A9F" w14:textId="77777777" w:rsidR="00710F10" w:rsidRPr="00BD6EDE"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BD6EDE">
        <w:rPr>
          <w:rFonts w:eastAsia="Aptos" w:cstheme="minorHAnsi"/>
          <w:w w:val="105"/>
        </w:rPr>
        <w:t>American</w:t>
      </w:r>
      <w:r w:rsidRPr="00BD6EDE">
        <w:rPr>
          <w:rFonts w:eastAsia="Aptos" w:cstheme="minorHAnsi"/>
          <w:spacing w:val="1"/>
          <w:w w:val="105"/>
        </w:rPr>
        <w:t xml:space="preserve"> </w:t>
      </w:r>
      <w:r w:rsidRPr="00BD6EDE">
        <w:rPr>
          <w:rFonts w:eastAsia="Aptos" w:cstheme="minorHAnsi"/>
          <w:w w:val="105"/>
        </w:rPr>
        <w:t>Indian</w:t>
      </w:r>
      <w:r w:rsidRPr="00BD6EDE">
        <w:rPr>
          <w:rFonts w:eastAsia="Aptos" w:cstheme="minorHAnsi"/>
          <w:spacing w:val="2"/>
          <w:w w:val="105"/>
        </w:rPr>
        <w:t xml:space="preserve"> </w:t>
      </w:r>
      <w:r w:rsidRPr="00BD6EDE">
        <w:rPr>
          <w:rFonts w:eastAsia="Aptos" w:cstheme="minorHAnsi"/>
          <w:w w:val="105"/>
        </w:rPr>
        <w:t>and</w:t>
      </w:r>
      <w:r w:rsidRPr="00BD6EDE">
        <w:rPr>
          <w:rFonts w:eastAsia="Aptos" w:cstheme="minorHAnsi"/>
          <w:spacing w:val="4"/>
          <w:w w:val="105"/>
        </w:rPr>
        <w:t xml:space="preserve"> </w:t>
      </w:r>
      <w:r w:rsidRPr="00BD6EDE">
        <w:rPr>
          <w:rFonts w:eastAsia="Aptos" w:cstheme="minorHAnsi"/>
          <w:w w:val="105"/>
        </w:rPr>
        <w:t xml:space="preserve">Alaska </w:t>
      </w:r>
      <w:r w:rsidRPr="00BD6EDE">
        <w:rPr>
          <w:rFonts w:eastAsia="Aptos" w:cstheme="minorHAnsi"/>
          <w:spacing w:val="-2"/>
          <w:w w:val="105"/>
        </w:rPr>
        <w:t>Native</w:t>
      </w:r>
    </w:p>
    <w:p w14:paraId="5AC3C5B5"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spacing w:val="-2"/>
          <w:w w:val="110"/>
        </w:rPr>
        <w:t>Asian</w:t>
      </w:r>
    </w:p>
    <w:p w14:paraId="2384A9B1"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Black</w:t>
      </w:r>
      <w:r w:rsidRPr="00BD6EDE">
        <w:rPr>
          <w:rFonts w:eastAsia="Aptos" w:cstheme="minorHAnsi"/>
          <w:spacing w:val="-2"/>
          <w:w w:val="105"/>
        </w:rPr>
        <w:t xml:space="preserve"> </w:t>
      </w:r>
      <w:r w:rsidRPr="00BD6EDE">
        <w:rPr>
          <w:rFonts w:eastAsia="Aptos" w:cstheme="minorHAnsi"/>
          <w:w w:val="105"/>
        </w:rPr>
        <w:t>or</w:t>
      </w:r>
      <w:r w:rsidRPr="00BD6EDE">
        <w:rPr>
          <w:rFonts w:eastAsia="Aptos" w:cstheme="minorHAnsi"/>
          <w:spacing w:val="1"/>
          <w:w w:val="105"/>
        </w:rPr>
        <w:t xml:space="preserve"> </w:t>
      </w:r>
      <w:r w:rsidRPr="00BD6EDE">
        <w:rPr>
          <w:rFonts w:eastAsia="Aptos" w:cstheme="minorHAnsi"/>
          <w:w w:val="105"/>
        </w:rPr>
        <w:t>African</w:t>
      </w:r>
      <w:r w:rsidRPr="00BD6EDE">
        <w:rPr>
          <w:rFonts w:eastAsia="Aptos" w:cstheme="minorHAnsi"/>
          <w:spacing w:val="2"/>
          <w:w w:val="105"/>
        </w:rPr>
        <w:t xml:space="preserve"> </w:t>
      </w:r>
      <w:r w:rsidRPr="00BD6EDE">
        <w:rPr>
          <w:rFonts w:eastAsia="Aptos" w:cstheme="minorHAnsi"/>
          <w:spacing w:val="-2"/>
          <w:w w:val="105"/>
        </w:rPr>
        <w:t>American</w:t>
      </w:r>
    </w:p>
    <w:p w14:paraId="336EA539"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Native</w:t>
      </w:r>
      <w:r w:rsidRPr="00BD6EDE">
        <w:rPr>
          <w:rFonts w:eastAsia="Aptos" w:cstheme="minorHAnsi"/>
          <w:spacing w:val="-3"/>
          <w:w w:val="105"/>
        </w:rPr>
        <w:t xml:space="preserve"> </w:t>
      </w:r>
      <w:r w:rsidRPr="00BD6EDE">
        <w:rPr>
          <w:rFonts w:eastAsia="Aptos" w:cstheme="minorHAnsi"/>
          <w:w w:val="105"/>
        </w:rPr>
        <w:t>Hawaiian</w:t>
      </w:r>
      <w:r w:rsidRPr="00BD6EDE">
        <w:rPr>
          <w:rFonts w:eastAsia="Aptos" w:cstheme="minorHAnsi"/>
          <w:spacing w:val="1"/>
          <w:w w:val="105"/>
        </w:rPr>
        <w:t xml:space="preserve"> </w:t>
      </w:r>
      <w:r w:rsidRPr="00BD6EDE">
        <w:rPr>
          <w:rFonts w:eastAsia="Aptos" w:cstheme="minorHAnsi"/>
          <w:w w:val="105"/>
        </w:rPr>
        <w:t>and</w:t>
      </w:r>
      <w:r w:rsidRPr="00BD6EDE">
        <w:rPr>
          <w:rFonts w:eastAsia="Aptos" w:cstheme="minorHAnsi"/>
          <w:spacing w:val="-2"/>
          <w:w w:val="105"/>
        </w:rPr>
        <w:t xml:space="preserve"> </w:t>
      </w:r>
      <w:r w:rsidRPr="00BD6EDE">
        <w:rPr>
          <w:rFonts w:eastAsia="Aptos" w:cstheme="minorHAnsi"/>
          <w:w w:val="105"/>
        </w:rPr>
        <w:t>Other Pacific</w:t>
      </w:r>
      <w:r w:rsidRPr="00BD6EDE">
        <w:rPr>
          <w:rFonts w:eastAsia="Aptos" w:cstheme="minorHAnsi"/>
          <w:spacing w:val="-1"/>
          <w:w w:val="105"/>
        </w:rPr>
        <w:t xml:space="preserve"> </w:t>
      </w:r>
      <w:r w:rsidRPr="00BD6EDE">
        <w:rPr>
          <w:rFonts w:eastAsia="Aptos" w:cstheme="minorHAnsi"/>
          <w:spacing w:val="-2"/>
          <w:w w:val="105"/>
        </w:rPr>
        <w:t>Islander</w:t>
      </w:r>
    </w:p>
    <w:p w14:paraId="36C53ED8" w14:textId="77777777" w:rsidR="00710F10" w:rsidRPr="00BD6EDE" w:rsidRDefault="00710F10" w:rsidP="00710F10">
      <w:pPr>
        <w:widowControl w:val="0"/>
        <w:numPr>
          <w:ilvl w:val="1"/>
          <w:numId w:val="53"/>
        </w:numPr>
        <w:tabs>
          <w:tab w:val="left" w:pos="1030"/>
        </w:tabs>
        <w:autoSpaceDE w:val="0"/>
        <w:autoSpaceDN w:val="0"/>
        <w:spacing w:before="20" w:after="0" w:line="240" w:lineRule="auto"/>
        <w:ind w:left="1030" w:hanging="210"/>
        <w:rPr>
          <w:rFonts w:eastAsia="Aptos" w:cstheme="minorHAnsi"/>
        </w:rPr>
      </w:pPr>
      <w:r w:rsidRPr="00BD6EDE">
        <w:rPr>
          <w:rFonts w:eastAsia="Aptos" w:cstheme="minorHAnsi"/>
          <w:spacing w:val="-2"/>
        </w:rPr>
        <w:t>White</w:t>
      </w:r>
    </w:p>
    <w:p w14:paraId="4808B4B7" w14:textId="77777777" w:rsidR="00710F10" w:rsidRPr="00BD6EDE" w:rsidRDefault="00710F10" w:rsidP="00710F10">
      <w:pPr>
        <w:widowControl w:val="0"/>
        <w:numPr>
          <w:ilvl w:val="1"/>
          <w:numId w:val="53"/>
        </w:numPr>
        <w:tabs>
          <w:tab w:val="left" w:pos="1030"/>
          <w:tab w:val="left" w:pos="5631"/>
        </w:tabs>
        <w:autoSpaceDE w:val="0"/>
        <w:autoSpaceDN w:val="0"/>
        <w:spacing w:before="21" w:after="0" w:line="240" w:lineRule="auto"/>
        <w:ind w:left="1030" w:hanging="210"/>
        <w:rPr>
          <w:rFonts w:eastAsia="Aptos" w:cstheme="minorHAnsi"/>
        </w:rPr>
      </w:pPr>
      <w:r w:rsidRPr="00BD6EDE">
        <w:rPr>
          <w:rFonts w:eastAsia="Aptos" w:cstheme="minorHAnsi"/>
        </w:rPr>
        <w:t>Other race:</w:t>
      </w:r>
      <w:r w:rsidRPr="00BD6EDE">
        <w:rPr>
          <w:rFonts w:eastAsia="Aptos" w:cstheme="minorHAnsi"/>
          <w:spacing w:val="7"/>
        </w:rPr>
        <w:t xml:space="preserve"> </w:t>
      </w:r>
      <w:r w:rsidRPr="00BD6EDE">
        <w:rPr>
          <w:rFonts w:eastAsia="Aptos" w:cstheme="minorHAnsi"/>
          <w:u w:val="single"/>
        </w:rPr>
        <w:tab/>
      </w:r>
    </w:p>
    <w:p w14:paraId="1109BEEE"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Don't</w:t>
      </w:r>
      <w:r w:rsidRPr="00BD6EDE">
        <w:rPr>
          <w:rFonts w:eastAsia="Aptos" w:cstheme="minorHAnsi"/>
          <w:spacing w:val="9"/>
        </w:rPr>
        <w:t xml:space="preserve"> </w:t>
      </w:r>
      <w:r w:rsidRPr="00BD6EDE">
        <w:rPr>
          <w:rFonts w:eastAsia="Aptos" w:cstheme="minorHAnsi"/>
        </w:rPr>
        <w:t>know/Not</w:t>
      </w:r>
      <w:r w:rsidRPr="00BD6EDE">
        <w:rPr>
          <w:rFonts w:eastAsia="Aptos" w:cstheme="minorHAnsi"/>
          <w:spacing w:val="13"/>
        </w:rPr>
        <w:t xml:space="preserve"> </w:t>
      </w:r>
      <w:r w:rsidRPr="00BD6EDE">
        <w:rPr>
          <w:rFonts w:eastAsia="Aptos" w:cstheme="minorHAnsi"/>
          <w:spacing w:val="-4"/>
        </w:rPr>
        <w:t>sure</w:t>
      </w:r>
    </w:p>
    <w:p w14:paraId="3DEE59E6"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Prefer</w:t>
      </w:r>
      <w:r w:rsidRPr="00BD6EDE">
        <w:rPr>
          <w:rFonts w:eastAsia="Aptos" w:cstheme="minorHAnsi"/>
          <w:spacing w:val="-4"/>
        </w:rPr>
        <w:t xml:space="preserve"> </w:t>
      </w:r>
      <w:r w:rsidRPr="00BD6EDE">
        <w:rPr>
          <w:rFonts w:eastAsia="Aptos" w:cstheme="minorHAnsi"/>
        </w:rPr>
        <w:t xml:space="preserve">not to </w:t>
      </w:r>
      <w:r w:rsidRPr="00BD6EDE">
        <w:rPr>
          <w:rFonts w:eastAsia="Aptos" w:cstheme="minorHAnsi"/>
          <w:spacing w:val="-5"/>
        </w:rPr>
        <w:t>say</w:t>
      </w:r>
    </w:p>
    <w:p w14:paraId="7BFB9130" w14:textId="77777777" w:rsidR="00710F10" w:rsidRPr="00BD6EDE" w:rsidRDefault="00710F10" w:rsidP="00710F10">
      <w:pPr>
        <w:widowControl w:val="0"/>
        <w:autoSpaceDE w:val="0"/>
        <w:autoSpaceDN w:val="0"/>
        <w:spacing w:before="41" w:after="0" w:line="240" w:lineRule="auto"/>
        <w:rPr>
          <w:rFonts w:eastAsia="Calibri" w:cstheme="minorHAnsi"/>
        </w:rPr>
      </w:pPr>
    </w:p>
    <w:p w14:paraId="7CFDC6F6" w14:textId="3754BCB7" w:rsidR="00710F10" w:rsidRPr="00BD6EDE" w:rsidRDefault="00710F10" w:rsidP="00710F10">
      <w:pPr>
        <w:widowControl w:val="0"/>
        <w:numPr>
          <w:ilvl w:val="0"/>
          <w:numId w:val="53"/>
        </w:numPr>
        <w:tabs>
          <w:tab w:val="left" w:pos="818"/>
          <w:tab w:val="left" w:pos="820"/>
        </w:tabs>
        <w:autoSpaceDE w:val="0"/>
        <w:autoSpaceDN w:val="0"/>
        <w:spacing w:after="0" w:line="259" w:lineRule="auto"/>
        <w:ind w:right="943"/>
        <w:rPr>
          <w:rFonts w:eastAsia="Aptos" w:cstheme="minorHAnsi"/>
        </w:rPr>
      </w:pPr>
      <w:r w:rsidRPr="00BD6EDE">
        <w:rPr>
          <w:rFonts w:eastAsia="Aptos" w:cstheme="minorHAnsi"/>
          <w:w w:val="105"/>
        </w:rPr>
        <w:t>Are</w:t>
      </w:r>
      <w:r w:rsidRPr="00BD6EDE">
        <w:rPr>
          <w:rFonts w:eastAsia="Aptos" w:cstheme="minorHAnsi"/>
          <w:spacing w:val="-7"/>
          <w:w w:val="105"/>
        </w:rPr>
        <w:t xml:space="preserve"> </w:t>
      </w:r>
      <w:r w:rsidRPr="00BD6EDE">
        <w:rPr>
          <w:rFonts w:eastAsia="Aptos" w:cstheme="minorHAnsi"/>
          <w:w w:val="105"/>
        </w:rPr>
        <w:t>you</w:t>
      </w:r>
      <w:r w:rsidRPr="00BD6EDE">
        <w:rPr>
          <w:rFonts w:eastAsia="Aptos" w:cstheme="minorHAnsi"/>
          <w:spacing w:val="-5"/>
          <w:w w:val="105"/>
        </w:rPr>
        <w:t xml:space="preserve"> </w:t>
      </w:r>
      <w:r w:rsidRPr="00BD6EDE">
        <w:rPr>
          <w:rFonts w:eastAsia="Aptos" w:cstheme="minorHAnsi"/>
          <w:w w:val="105"/>
        </w:rPr>
        <w:t>of</w:t>
      </w:r>
      <w:r w:rsidRPr="00BD6EDE">
        <w:rPr>
          <w:rFonts w:eastAsia="Aptos" w:cstheme="minorHAnsi"/>
          <w:spacing w:val="-5"/>
          <w:w w:val="105"/>
        </w:rPr>
        <w:t xml:space="preserve"> </w:t>
      </w:r>
      <w:r w:rsidRPr="00BD6EDE">
        <w:rPr>
          <w:rFonts w:eastAsia="Aptos" w:cstheme="minorHAnsi"/>
          <w:w w:val="105"/>
        </w:rPr>
        <w:t>Hispanic</w:t>
      </w:r>
      <w:r w:rsidRPr="00BD6EDE">
        <w:rPr>
          <w:rFonts w:eastAsia="Aptos" w:cstheme="minorHAnsi"/>
          <w:spacing w:val="-7"/>
          <w:w w:val="105"/>
        </w:rPr>
        <w:t xml:space="preserve"> </w:t>
      </w:r>
      <w:r w:rsidRPr="00BD6EDE">
        <w:rPr>
          <w:rFonts w:eastAsia="Aptos" w:cstheme="minorHAnsi"/>
          <w:w w:val="105"/>
        </w:rPr>
        <w:t>or</w:t>
      </w:r>
      <w:r w:rsidRPr="00BD6EDE">
        <w:rPr>
          <w:rFonts w:eastAsia="Aptos" w:cstheme="minorHAnsi"/>
          <w:spacing w:val="-3"/>
          <w:w w:val="105"/>
        </w:rPr>
        <w:t xml:space="preserve"> </w:t>
      </w:r>
      <w:r w:rsidRPr="00BD6EDE">
        <w:rPr>
          <w:rFonts w:eastAsia="Aptos" w:cstheme="minorHAnsi"/>
          <w:w w:val="105"/>
        </w:rPr>
        <w:t>Latino</w:t>
      </w:r>
      <w:r w:rsidRPr="00BD6EDE">
        <w:rPr>
          <w:rFonts w:eastAsia="Aptos" w:cstheme="minorHAnsi"/>
          <w:spacing w:val="-5"/>
          <w:w w:val="105"/>
        </w:rPr>
        <w:t xml:space="preserve"> </w:t>
      </w:r>
      <w:r w:rsidRPr="00BD6EDE">
        <w:rPr>
          <w:rFonts w:eastAsia="Aptos" w:cstheme="minorHAnsi"/>
          <w:w w:val="105"/>
        </w:rPr>
        <w:t>origin,</w:t>
      </w:r>
      <w:r w:rsidRPr="00BD6EDE">
        <w:rPr>
          <w:rFonts w:eastAsia="Aptos" w:cstheme="minorHAnsi"/>
          <w:spacing w:val="-7"/>
          <w:w w:val="105"/>
        </w:rPr>
        <w:t xml:space="preserve"> </w:t>
      </w:r>
      <w:r w:rsidRPr="00BD6EDE">
        <w:rPr>
          <w:rFonts w:eastAsia="Aptos" w:cstheme="minorHAnsi"/>
          <w:w w:val="105"/>
        </w:rPr>
        <w:t>or</w:t>
      </w:r>
      <w:r w:rsidRPr="00BD6EDE">
        <w:rPr>
          <w:rFonts w:eastAsia="Aptos" w:cstheme="minorHAnsi"/>
          <w:spacing w:val="-5"/>
          <w:w w:val="105"/>
        </w:rPr>
        <w:t xml:space="preserve"> </w:t>
      </w:r>
      <w:r w:rsidRPr="00BD6EDE">
        <w:rPr>
          <w:rFonts w:eastAsia="Aptos" w:cstheme="minorHAnsi"/>
          <w:w w:val="105"/>
        </w:rPr>
        <w:t>is</w:t>
      </w:r>
      <w:r w:rsidRPr="00BD6EDE">
        <w:rPr>
          <w:rFonts w:eastAsia="Aptos" w:cstheme="minorHAnsi"/>
          <w:spacing w:val="-5"/>
          <w:w w:val="105"/>
        </w:rPr>
        <w:t xml:space="preserve"> </w:t>
      </w:r>
      <w:r w:rsidRPr="00BD6EDE">
        <w:rPr>
          <w:rFonts w:eastAsia="Aptos" w:cstheme="minorHAnsi"/>
          <w:w w:val="105"/>
        </w:rPr>
        <w:t>your</w:t>
      </w:r>
      <w:r w:rsidRPr="00BD6EDE">
        <w:rPr>
          <w:rFonts w:eastAsia="Aptos" w:cstheme="minorHAnsi"/>
          <w:spacing w:val="-6"/>
          <w:w w:val="105"/>
        </w:rPr>
        <w:t xml:space="preserve"> </w:t>
      </w:r>
      <w:r w:rsidRPr="00BD6EDE">
        <w:rPr>
          <w:rFonts w:eastAsia="Aptos" w:cstheme="minorHAnsi"/>
          <w:w w:val="105"/>
        </w:rPr>
        <w:t>family</w:t>
      </w:r>
      <w:r w:rsidRPr="00BD6EDE">
        <w:rPr>
          <w:rFonts w:eastAsia="Aptos" w:cstheme="minorHAnsi"/>
          <w:spacing w:val="-5"/>
          <w:w w:val="105"/>
        </w:rPr>
        <w:t xml:space="preserve"> </w:t>
      </w:r>
      <w:r w:rsidRPr="00BD6EDE">
        <w:rPr>
          <w:rFonts w:eastAsia="Aptos" w:cstheme="minorHAnsi"/>
          <w:w w:val="105"/>
        </w:rPr>
        <w:t>originally</w:t>
      </w:r>
      <w:r w:rsidRPr="00BD6EDE">
        <w:rPr>
          <w:rFonts w:eastAsia="Aptos" w:cstheme="minorHAnsi"/>
          <w:spacing w:val="-5"/>
          <w:w w:val="105"/>
        </w:rPr>
        <w:t xml:space="preserve"> </w:t>
      </w:r>
      <w:r w:rsidRPr="00BD6EDE">
        <w:rPr>
          <w:rFonts w:eastAsia="Aptos" w:cstheme="minorHAnsi"/>
          <w:w w:val="105"/>
        </w:rPr>
        <w:t>from</w:t>
      </w:r>
      <w:r w:rsidRPr="00BD6EDE">
        <w:rPr>
          <w:rFonts w:eastAsia="Aptos" w:cstheme="minorHAnsi"/>
          <w:spacing w:val="-7"/>
          <w:w w:val="105"/>
        </w:rPr>
        <w:t xml:space="preserve"> </w:t>
      </w:r>
      <w:r w:rsidRPr="00BD6EDE">
        <w:rPr>
          <w:rFonts w:eastAsia="Aptos" w:cstheme="minorHAnsi"/>
          <w:w w:val="105"/>
        </w:rPr>
        <w:t>a</w:t>
      </w:r>
      <w:r w:rsidRPr="00BD6EDE">
        <w:rPr>
          <w:rFonts w:eastAsia="Aptos" w:cstheme="minorHAnsi"/>
          <w:spacing w:val="-4"/>
          <w:w w:val="105"/>
        </w:rPr>
        <w:t xml:space="preserve"> </w:t>
      </w:r>
      <w:r w:rsidRPr="00BD6EDE">
        <w:rPr>
          <w:rFonts w:eastAsia="Aptos" w:cstheme="minorHAnsi"/>
          <w:w w:val="105"/>
        </w:rPr>
        <w:t>Spanish</w:t>
      </w:r>
      <w:r w:rsidRPr="00BD6EDE">
        <w:rPr>
          <w:rFonts w:eastAsia="Aptos" w:cstheme="minorHAnsi"/>
          <w:spacing w:val="-6"/>
          <w:w w:val="105"/>
        </w:rPr>
        <w:t xml:space="preserve"> </w:t>
      </w:r>
      <w:r w:rsidRPr="00BD6EDE">
        <w:rPr>
          <w:rFonts w:eastAsia="Aptos" w:cstheme="minorHAnsi"/>
          <w:w w:val="105"/>
        </w:rPr>
        <w:t xml:space="preserve">speaking </w:t>
      </w:r>
      <w:r w:rsidRPr="00BD6EDE">
        <w:rPr>
          <w:rFonts w:eastAsia="Aptos" w:cstheme="minorHAnsi"/>
          <w:spacing w:val="-2"/>
          <w:w w:val="105"/>
        </w:rPr>
        <w:t>country?</w:t>
      </w:r>
      <w:r w:rsidR="00880915">
        <w:rPr>
          <w:rStyle w:val="FootnoteReference"/>
          <w:rFonts w:eastAsia="Aptos" w:cstheme="minorHAnsi"/>
          <w:spacing w:val="-2"/>
          <w:w w:val="105"/>
        </w:rPr>
        <w:footnoteReference w:id="38"/>
      </w:r>
      <w:r w:rsidR="00BD6EDE" w:rsidRPr="00BD6EDE">
        <w:rPr>
          <w:rFonts w:eastAsia="Aptos" w:cstheme="minorHAnsi"/>
        </w:rPr>
        <w:t xml:space="preserve"> </w:t>
      </w:r>
    </w:p>
    <w:p w14:paraId="2EC6B431" w14:textId="77777777" w:rsidR="00710F10" w:rsidRPr="00BD6EDE" w:rsidRDefault="00710F10" w:rsidP="00710F10">
      <w:pPr>
        <w:widowControl w:val="0"/>
        <w:autoSpaceDE w:val="0"/>
        <w:autoSpaceDN w:val="0"/>
        <w:spacing w:before="21" w:after="0" w:line="240" w:lineRule="auto"/>
        <w:rPr>
          <w:rFonts w:eastAsia="Calibri" w:cstheme="minorHAnsi"/>
        </w:rPr>
      </w:pPr>
    </w:p>
    <w:p w14:paraId="17FB9A23" w14:textId="77777777" w:rsidR="00710F10" w:rsidRPr="00BD6EDE"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BD6EDE">
        <w:rPr>
          <w:rFonts w:eastAsia="Aptos" w:cstheme="minorHAnsi"/>
          <w:spacing w:val="-5"/>
          <w:w w:val="115"/>
        </w:rPr>
        <w:t>Yes</w:t>
      </w:r>
    </w:p>
    <w:p w14:paraId="2A54FE7E"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spacing w:val="-5"/>
          <w:w w:val="105"/>
        </w:rPr>
        <w:t>No</w:t>
      </w:r>
    </w:p>
    <w:p w14:paraId="19B3F015"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Don't</w:t>
      </w:r>
      <w:r w:rsidRPr="00BD6EDE">
        <w:rPr>
          <w:rFonts w:eastAsia="Aptos" w:cstheme="minorHAnsi"/>
          <w:spacing w:val="9"/>
        </w:rPr>
        <w:t xml:space="preserve"> </w:t>
      </w:r>
      <w:r w:rsidRPr="00BD6EDE">
        <w:rPr>
          <w:rFonts w:eastAsia="Aptos" w:cstheme="minorHAnsi"/>
        </w:rPr>
        <w:t>know/Not</w:t>
      </w:r>
      <w:r w:rsidRPr="00BD6EDE">
        <w:rPr>
          <w:rFonts w:eastAsia="Aptos" w:cstheme="minorHAnsi"/>
          <w:spacing w:val="13"/>
        </w:rPr>
        <w:t xml:space="preserve"> </w:t>
      </w:r>
      <w:r w:rsidRPr="00BD6EDE">
        <w:rPr>
          <w:rFonts w:eastAsia="Aptos" w:cstheme="minorHAnsi"/>
          <w:spacing w:val="-4"/>
        </w:rPr>
        <w:t>sure</w:t>
      </w:r>
    </w:p>
    <w:p w14:paraId="270E13F9"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Prefer</w:t>
      </w:r>
      <w:r w:rsidRPr="00BD6EDE">
        <w:rPr>
          <w:rFonts w:eastAsia="Aptos" w:cstheme="minorHAnsi"/>
          <w:spacing w:val="-4"/>
        </w:rPr>
        <w:t xml:space="preserve"> </w:t>
      </w:r>
      <w:r w:rsidRPr="00BD6EDE">
        <w:rPr>
          <w:rFonts w:eastAsia="Aptos" w:cstheme="minorHAnsi"/>
        </w:rPr>
        <w:t xml:space="preserve">not to </w:t>
      </w:r>
      <w:r w:rsidRPr="00BD6EDE">
        <w:rPr>
          <w:rFonts w:eastAsia="Aptos" w:cstheme="minorHAnsi"/>
          <w:spacing w:val="-5"/>
        </w:rPr>
        <w:t>say</w:t>
      </w:r>
    </w:p>
    <w:p w14:paraId="6220EFBA" w14:textId="77777777" w:rsidR="00710F10" w:rsidRPr="00BD6EDE" w:rsidRDefault="00710F10" w:rsidP="00710F10">
      <w:pPr>
        <w:widowControl w:val="0"/>
        <w:autoSpaceDE w:val="0"/>
        <w:autoSpaceDN w:val="0"/>
        <w:spacing w:after="0" w:line="240" w:lineRule="auto"/>
        <w:rPr>
          <w:rFonts w:eastAsia="Calibri" w:cstheme="minorHAnsi"/>
        </w:rPr>
      </w:pPr>
    </w:p>
    <w:p w14:paraId="61501C6F" w14:textId="77777777" w:rsidR="00710F10" w:rsidRPr="00BD6EDE" w:rsidRDefault="00710F10" w:rsidP="00710F10">
      <w:pPr>
        <w:widowControl w:val="0"/>
        <w:numPr>
          <w:ilvl w:val="0"/>
          <w:numId w:val="53"/>
        </w:numPr>
        <w:tabs>
          <w:tab w:val="left" w:pos="818"/>
        </w:tabs>
        <w:autoSpaceDE w:val="0"/>
        <w:autoSpaceDN w:val="0"/>
        <w:spacing w:before="77" w:after="0" w:line="240" w:lineRule="auto"/>
        <w:ind w:left="818" w:hanging="358"/>
        <w:rPr>
          <w:rFonts w:eastAsia="Aptos" w:cstheme="minorHAnsi"/>
        </w:rPr>
      </w:pPr>
      <w:bookmarkStart w:id="150" w:name="_bookmark0"/>
      <w:bookmarkEnd w:id="150"/>
      <w:r w:rsidRPr="00BD6EDE">
        <w:rPr>
          <w:rFonts w:eastAsia="Aptos" w:cstheme="minorHAnsi"/>
          <w:w w:val="105"/>
        </w:rPr>
        <w:lastRenderedPageBreak/>
        <w:t>What</w:t>
      </w:r>
      <w:r w:rsidRPr="00BD6EDE">
        <w:rPr>
          <w:rFonts w:eastAsia="Aptos" w:cstheme="minorHAnsi"/>
          <w:spacing w:val="-15"/>
          <w:w w:val="105"/>
        </w:rPr>
        <w:t xml:space="preserve"> </w:t>
      </w:r>
      <w:r w:rsidRPr="00BD6EDE">
        <w:rPr>
          <w:rFonts w:eastAsia="Aptos" w:cstheme="minorHAnsi"/>
          <w:w w:val="105"/>
        </w:rPr>
        <w:t>is</w:t>
      </w:r>
      <w:r w:rsidRPr="00BD6EDE">
        <w:rPr>
          <w:rFonts w:eastAsia="Aptos" w:cstheme="minorHAnsi"/>
          <w:spacing w:val="-10"/>
          <w:w w:val="105"/>
        </w:rPr>
        <w:t xml:space="preserve"> </w:t>
      </w:r>
      <w:r w:rsidRPr="00BD6EDE">
        <w:rPr>
          <w:rFonts w:eastAsia="Aptos" w:cstheme="minorHAnsi"/>
          <w:w w:val="105"/>
        </w:rPr>
        <w:t>the</w:t>
      </w:r>
      <w:r w:rsidRPr="00BD6EDE">
        <w:rPr>
          <w:rFonts w:eastAsia="Aptos" w:cstheme="minorHAnsi"/>
          <w:spacing w:val="-12"/>
          <w:w w:val="105"/>
        </w:rPr>
        <w:t xml:space="preserve"> </w:t>
      </w:r>
      <w:r w:rsidRPr="00BD6EDE">
        <w:rPr>
          <w:rFonts w:eastAsia="Aptos" w:cstheme="minorHAnsi"/>
          <w:w w:val="105"/>
        </w:rPr>
        <w:t>highest</w:t>
      </w:r>
      <w:r w:rsidRPr="00BD6EDE">
        <w:rPr>
          <w:rFonts w:eastAsia="Aptos" w:cstheme="minorHAnsi"/>
          <w:spacing w:val="-11"/>
          <w:w w:val="105"/>
        </w:rPr>
        <w:t xml:space="preserve"> </w:t>
      </w:r>
      <w:r w:rsidRPr="00BD6EDE">
        <w:rPr>
          <w:rFonts w:eastAsia="Aptos" w:cstheme="minorHAnsi"/>
          <w:w w:val="105"/>
        </w:rPr>
        <w:t>grade</w:t>
      </w:r>
      <w:r w:rsidRPr="00BD6EDE">
        <w:rPr>
          <w:rFonts w:eastAsia="Aptos" w:cstheme="minorHAnsi"/>
          <w:spacing w:val="-13"/>
          <w:w w:val="105"/>
        </w:rPr>
        <w:t xml:space="preserve"> </w:t>
      </w:r>
      <w:r w:rsidRPr="00BD6EDE">
        <w:rPr>
          <w:rFonts w:eastAsia="Aptos" w:cstheme="minorHAnsi"/>
          <w:w w:val="105"/>
        </w:rPr>
        <w:t>or</w:t>
      </w:r>
      <w:r w:rsidRPr="00BD6EDE">
        <w:rPr>
          <w:rFonts w:eastAsia="Aptos" w:cstheme="minorHAnsi"/>
          <w:spacing w:val="-10"/>
          <w:w w:val="105"/>
        </w:rPr>
        <w:t xml:space="preserve"> </w:t>
      </w:r>
      <w:r w:rsidRPr="00BD6EDE">
        <w:rPr>
          <w:rFonts w:eastAsia="Aptos" w:cstheme="minorHAnsi"/>
          <w:w w:val="105"/>
        </w:rPr>
        <w:t>year</w:t>
      </w:r>
      <w:r w:rsidRPr="00BD6EDE">
        <w:rPr>
          <w:rFonts w:eastAsia="Aptos" w:cstheme="minorHAnsi"/>
          <w:spacing w:val="-10"/>
          <w:w w:val="105"/>
        </w:rPr>
        <w:t xml:space="preserve"> </w:t>
      </w:r>
      <w:r w:rsidRPr="00BD6EDE">
        <w:rPr>
          <w:rFonts w:eastAsia="Aptos" w:cstheme="minorHAnsi"/>
          <w:w w:val="105"/>
        </w:rPr>
        <w:t>of</w:t>
      </w:r>
      <w:r w:rsidRPr="00BD6EDE">
        <w:rPr>
          <w:rFonts w:eastAsia="Aptos" w:cstheme="minorHAnsi"/>
          <w:spacing w:val="-8"/>
          <w:w w:val="105"/>
        </w:rPr>
        <w:t xml:space="preserve"> </w:t>
      </w:r>
      <w:r w:rsidRPr="00BD6EDE">
        <w:rPr>
          <w:rFonts w:eastAsia="Aptos" w:cstheme="minorHAnsi"/>
          <w:w w:val="105"/>
        </w:rPr>
        <w:t>school</w:t>
      </w:r>
      <w:r w:rsidRPr="00BD6EDE">
        <w:rPr>
          <w:rFonts w:eastAsia="Aptos" w:cstheme="minorHAnsi"/>
          <w:spacing w:val="-11"/>
          <w:w w:val="105"/>
        </w:rPr>
        <w:t xml:space="preserve"> </w:t>
      </w:r>
      <w:r w:rsidRPr="00BD6EDE">
        <w:rPr>
          <w:rFonts w:eastAsia="Aptos" w:cstheme="minorHAnsi"/>
          <w:w w:val="105"/>
        </w:rPr>
        <w:t>you</w:t>
      </w:r>
      <w:r w:rsidRPr="00BD6EDE">
        <w:rPr>
          <w:rFonts w:eastAsia="Aptos" w:cstheme="minorHAnsi"/>
          <w:spacing w:val="-10"/>
          <w:w w:val="105"/>
        </w:rPr>
        <w:t xml:space="preserve"> </w:t>
      </w:r>
      <w:r w:rsidRPr="00BD6EDE">
        <w:rPr>
          <w:rFonts w:eastAsia="Aptos" w:cstheme="minorHAnsi"/>
          <w:spacing w:val="-2"/>
          <w:w w:val="105"/>
        </w:rPr>
        <w:t>completed?</w:t>
      </w:r>
    </w:p>
    <w:p w14:paraId="595FB247" w14:textId="77777777" w:rsidR="00710F10" w:rsidRPr="00BD6EDE" w:rsidRDefault="00710F10" w:rsidP="00710F10">
      <w:pPr>
        <w:widowControl w:val="0"/>
        <w:autoSpaceDE w:val="0"/>
        <w:autoSpaceDN w:val="0"/>
        <w:spacing w:before="44" w:after="0" w:line="240" w:lineRule="auto"/>
        <w:rPr>
          <w:rFonts w:eastAsia="Calibri" w:cstheme="minorHAnsi"/>
        </w:rPr>
      </w:pPr>
    </w:p>
    <w:p w14:paraId="47473378" w14:textId="77777777" w:rsidR="00710F10" w:rsidRPr="00BD6EDE"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BD6EDE">
        <w:rPr>
          <w:rFonts w:eastAsia="Aptos" w:cstheme="minorHAnsi"/>
        </w:rPr>
        <w:t>Less</w:t>
      </w:r>
      <w:r w:rsidRPr="00BD6EDE">
        <w:rPr>
          <w:rFonts w:eastAsia="Aptos" w:cstheme="minorHAnsi"/>
          <w:spacing w:val="21"/>
        </w:rPr>
        <w:t xml:space="preserve"> </w:t>
      </w:r>
      <w:r w:rsidRPr="00BD6EDE">
        <w:rPr>
          <w:rFonts w:eastAsia="Aptos" w:cstheme="minorHAnsi"/>
        </w:rPr>
        <w:t>than</w:t>
      </w:r>
      <w:r w:rsidRPr="00BD6EDE">
        <w:rPr>
          <w:rFonts w:eastAsia="Aptos" w:cstheme="minorHAnsi"/>
          <w:spacing w:val="22"/>
        </w:rPr>
        <w:t xml:space="preserve"> </w:t>
      </w:r>
      <w:r w:rsidRPr="00BD6EDE">
        <w:rPr>
          <w:rFonts w:eastAsia="Aptos" w:cstheme="minorHAnsi"/>
        </w:rPr>
        <w:t>9th</w:t>
      </w:r>
      <w:r w:rsidRPr="00BD6EDE">
        <w:rPr>
          <w:rFonts w:eastAsia="Aptos" w:cstheme="minorHAnsi"/>
          <w:spacing w:val="22"/>
        </w:rPr>
        <w:t xml:space="preserve"> </w:t>
      </w:r>
      <w:r w:rsidRPr="00BD6EDE">
        <w:rPr>
          <w:rFonts w:eastAsia="Aptos" w:cstheme="minorHAnsi"/>
          <w:spacing w:val="-4"/>
        </w:rPr>
        <w:t>grade</w:t>
      </w:r>
    </w:p>
    <w:p w14:paraId="118E6F18" w14:textId="77777777" w:rsidR="00710F10" w:rsidRPr="00BD6EDE"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BD6EDE">
        <w:rPr>
          <w:rFonts w:eastAsia="Aptos" w:cstheme="minorHAnsi"/>
          <w:spacing w:val="-2"/>
          <w:w w:val="105"/>
        </w:rPr>
        <w:t>9-12th</w:t>
      </w:r>
      <w:r w:rsidRPr="00BD6EDE">
        <w:rPr>
          <w:rFonts w:eastAsia="Aptos" w:cstheme="minorHAnsi"/>
          <w:spacing w:val="-11"/>
          <w:w w:val="105"/>
        </w:rPr>
        <w:t xml:space="preserve"> </w:t>
      </w:r>
      <w:r w:rsidRPr="00BD6EDE">
        <w:rPr>
          <w:rFonts w:eastAsia="Aptos" w:cstheme="minorHAnsi"/>
          <w:spacing w:val="-2"/>
          <w:w w:val="105"/>
        </w:rPr>
        <w:t>grade,</w:t>
      </w:r>
      <w:r w:rsidRPr="00BD6EDE">
        <w:rPr>
          <w:rFonts w:eastAsia="Aptos" w:cstheme="minorHAnsi"/>
          <w:spacing w:val="-10"/>
          <w:w w:val="105"/>
        </w:rPr>
        <w:t xml:space="preserve"> </w:t>
      </w:r>
      <w:r w:rsidRPr="00BD6EDE">
        <w:rPr>
          <w:rFonts w:eastAsia="Aptos" w:cstheme="minorHAnsi"/>
          <w:spacing w:val="-2"/>
          <w:w w:val="105"/>
        </w:rPr>
        <w:t>no</w:t>
      </w:r>
      <w:r w:rsidRPr="00BD6EDE">
        <w:rPr>
          <w:rFonts w:eastAsia="Aptos" w:cstheme="minorHAnsi"/>
          <w:spacing w:val="-11"/>
          <w:w w:val="105"/>
        </w:rPr>
        <w:t xml:space="preserve"> </w:t>
      </w:r>
      <w:r w:rsidRPr="00BD6EDE">
        <w:rPr>
          <w:rFonts w:eastAsia="Aptos" w:cstheme="minorHAnsi"/>
          <w:spacing w:val="-2"/>
          <w:w w:val="105"/>
        </w:rPr>
        <w:t>diploma</w:t>
      </w:r>
    </w:p>
    <w:p w14:paraId="20489FCC"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High</w:t>
      </w:r>
      <w:r w:rsidRPr="00BD6EDE">
        <w:rPr>
          <w:rFonts w:eastAsia="Aptos" w:cstheme="minorHAnsi"/>
          <w:spacing w:val="-6"/>
          <w:w w:val="105"/>
        </w:rPr>
        <w:t xml:space="preserve"> </w:t>
      </w:r>
      <w:r w:rsidRPr="00BD6EDE">
        <w:rPr>
          <w:rFonts w:eastAsia="Aptos" w:cstheme="minorHAnsi"/>
          <w:w w:val="105"/>
        </w:rPr>
        <w:t>school</w:t>
      </w:r>
      <w:r w:rsidRPr="00BD6EDE">
        <w:rPr>
          <w:rFonts w:eastAsia="Aptos" w:cstheme="minorHAnsi"/>
          <w:spacing w:val="-8"/>
          <w:w w:val="105"/>
        </w:rPr>
        <w:t xml:space="preserve"> </w:t>
      </w:r>
      <w:r w:rsidRPr="00BD6EDE">
        <w:rPr>
          <w:rFonts w:eastAsia="Aptos" w:cstheme="minorHAnsi"/>
          <w:w w:val="105"/>
        </w:rPr>
        <w:t>graduate</w:t>
      </w:r>
      <w:r w:rsidRPr="00BD6EDE">
        <w:rPr>
          <w:rFonts w:eastAsia="Aptos" w:cstheme="minorHAnsi"/>
          <w:spacing w:val="-7"/>
          <w:w w:val="105"/>
        </w:rPr>
        <w:t xml:space="preserve"> </w:t>
      </w:r>
      <w:r w:rsidRPr="00BD6EDE">
        <w:rPr>
          <w:rFonts w:eastAsia="Aptos" w:cstheme="minorHAnsi"/>
          <w:w w:val="105"/>
        </w:rPr>
        <w:t>(or</w:t>
      </w:r>
      <w:r w:rsidRPr="00BD6EDE">
        <w:rPr>
          <w:rFonts w:eastAsia="Aptos" w:cstheme="minorHAnsi"/>
          <w:spacing w:val="-6"/>
          <w:w w:val="105"/>
        </w:rPr>
        <w:t xml:space="preserve"> </w:t>
      </w:r>
      <w:r w:rsidRPr="00BD6EDE">
        <w:rPr>
          <w:rFonts w:eastAsia="Aptos" w:cstheme="minorHAnsi"/>
          <w:spacing w:val="-2"/>
          <w:w w:val="105"/>
        </w:rPr>
        <w:t>GED/equivalent)</w:t>
      </w:r>
    </w:p>
    <w:p w14:paraId="1D2711CE"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Some</w:t>
      </w:r>
      <w:r w:rsidRPr="00BD6EDE">
        <w:rPr>
          <w:rFonts w:eastAsia="Aptos" w:cstheme="minorHAnsi"/>
          <w:spacing w:val="1"/>
          <w:w w:val="105"/>
        </w:rPr>
        <w:t xml:space="preserve"> </w:t>
      </w:r>
      <w:r w:rsidRPr="00BD6EDE">
        <w:rPr>
          <w:rFonts w:eastAsia="Aptos" w:cstheme="minorHAnsi"/>
          <w:w w:val="105"/>
        </w:rPr>
        <w:t>college</w:t>
      </w:r>
      <w:r w:rsidRPr="00BD6EDE">
        <w:rPr>
          <w:rFonts w:eastAsia="Aptos" w:cstheme="minorHAnsi"/>
          <w:spacing w:val="2"/>
          <w:w w:val="105"/>
        </w:rPr>
        <w:t xml:space="preserve"> </w:t>
      </w:r>
      <w:r w:rsidRPr="00BD6EDE">
        <w:rPr>
          <w:rFonts w:eastAsia="Aptos" w:cstheme="minorHAnsi"/>
          <w:w w:val="105"/>
        </w:rPr>
        <w:t>(no</w:t>
      </w:r>
      <w:r w:rsidRPr="00BD6EDE">
        <w:rPr>
          <w:rFonts w:eastAsia="Aptos" w:cstheme="minorHAnsi"/>
          <w:spacing w:val="2"/>
          <w:w w:val="105"/>
        </w:rPr>
        <w:t xml:space="preserve"> </w:t>
      </w:r>
      <w:r w:rsidRPr="00BD6EDE">
        <w:rPr>
          <w:rFonts w:eastAsia="Aptos" w:cstheme="minorHAnsi"/>
          <w:spacing w:val="-2"/>
          <w:w w:val="105"/>
        </w:rPr>
        <w:t>degree)</w:t>
      </w:r>
    </w:p>
    <w:p w14:paraId="7EE2C441"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Associate's</w:t>
      </w:r>
      <w:r w:rsidRPr="00BD6EDE">
        <w:rPr>
          <w:rFonts w:eastAsia="Aptos" w:cstheme="minorHAnsi"/>
          <w:spacing w:val="-4"/>
          <w:w w:val="105"/>
        </w:rPr>
        <w:t xml:space="preserve"> </w:t>
      </w:r>
      <w:r w:rsidRPr="00BD6EDE">
        <w:rPr>
          <w:rFonts w:eastAsia="Aptos" w:cstheme="minorHAnsi"/>
          <w:w w:val="105"/>
        </w:rPr>
        <w:t>degree</w:t>
      </w:r>
      <w:r w:rsidRPr="00BD6EDE">
        <w:rPr>
          <w:rFonts w:eastAsia="Aptos" w:cstheme="minorHAnsi"/>
          <w:spacing w:val="-6"/>
          <w:w w:val="105"/>
        </w:rPr>
        <w:t xml:space="preserve"> </w:t>
      </w:r>
      <w:r w:rsidRPr="00BD6EDE">
        <w:rPr>
          <w:rFonts w:eastAsia="Aptos" w:cstheme="minorHAnsi"/>
          <w:w w:val="105"/>
        </w:rPr>
        <w:t>or</w:t>
      </w:r>
      <w:r w:rsidRPr="00BD6EDE">
        <w:rPr>
          <w:rFonts w:eastAsia="Aptos" w:cstheme="minorHAnsi"/>
          <w:spacing w:val="-3"/>
          <w:w w:val="105"/>
        </w:rPr>
        <w:t xml:space="preserve"> </w:t>
      </w:r>
      <w:r w:rsidRPr="00BD6EDE">
        <w:rPr>
          <w:rFonts w:eastAsia="Aptos" w:cstheme="minorHAnsi"/>
          <w:w w:val="105"/>
        </w:rPr>
        <w:t>vocational</w:t>
      </w:r>
      <w:r w:rsidRPr="00BD6EDE">
        <w:rPr>
          <w:rFonts w:eastAsia="Aptos" w:cstheme="minorHAnsi"/>
          <w:spacing w:val="-2"/>
          <w:w w:val="105"/>
        </w:rPr>
        <w:t xml:space="preserve"> training</w:t>
      </w:r>
    </w:p>
    <w:p w14:paraId="5C8FE933" w14:textId="77777777" w:rsidR="00710F10" w:rsidRPr="00BD6EDE"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BD6EDE">
        <w:rPr>
          <w:rFonts w:eastAsia="Aptos" w:cstheme="minorHAnsi"/>
          <w:w w:val="105"/>
        </w:rPr>
        <w:t>Bachelor's</w:t>
      </w:r>
      <w:r w:rsidRPr="00BD6EDE">
        <w:rPr>
          <w:rFonts w:eastAsia="Aptos" w:cstheme="minorHAnsi"/>
          <w:spacing w:val="26"/>
          <w:w w:val="105"/>
        </w:rPr>
        <w:t xml:space="preserve"> </w:t>
      </w:r>
      <w:r w:rsidRPr="00BD6EDE">
        <w:rPr>
          <w:rFonts w:eastAsia="Aptos" w:cstheme="minorHAnsi"/>
          <w:spacing w:val="-2"/>
          <w:w w:val="105"/>
        </w:rPr>
        <w:t>degree</w:t>
      </w:r>
    </w:p>
    <w:p w14:paraId="17F21F79"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w w:val="105"/>
        </w:rPr>
        <w:t>Graduate</w:t>
      </w:r>
      <w:r w:rsidRPr="00BD6EDE">
        <w:rPr>
          <w:rFonts w:eastAsia="Aptos" w:cstheme="minorHAnsi"/>
          <w:spacing w:val="-10"/>
          <w:w w:val="105"/>
        </w:rPr>
        <w:t xml:space="preserve"> </w:t>
      </w:r>
      <w:r w:rsidRPr="00BD6EDE">
        <w:rPr>
          <w:rFonts w:eastAsia="Aptos" w:cstheme="minorHAnsi"/>
          <w:w w:val="105"/>
        </w:rPr>
        <w:t>or</w:t>
      </w:r>
      <w:r w:rsidRPr="00BD6EDE">
        <w:rPr>
          <w:rFonts w:eastAsia="Aptos" w:cstheme="minorHAnsi"/>
          <w:spacing w:val="-10"/>
          <w:w w:val="105"/>
        </w:rPr>
        <w:t xml:space="preserve"> </w:t>
      </w:r>
      <w:r w:rsidRPr="00BD6EDE">
        <w:rPr>
          <w:rFonts w:eastAsia="Aptos" w:cstheme="minorHAnsi"/>
          <w:w w:val="105"/>
        </w:rPr>
        <w:t>professional</w:t>
      </w:r>
      <w:r w:rsidRPr="00BD6EDE">
        <w:rPr>
          <w:rFonts w:eastAsia="Aptos" w:cstheme="minorHAnsi"/>
          <w:spacing w:val="-7"/>
          <w:w w:val="105"/>
        </w:rPr>
        <w:t xml:space="preserve"> </w:t>
      </w:r>
      <w:r w:rsidRPr="00BD6EDE">
        <w:rPr>
          <w:rFonts w:eastAsia="Aptos" w:cstheme="minorHAnsi"/>
          <w:spacing w:val="-2"/>
          <w:w w:val="105"/>
        </w:rPr>
        <w:t>degree</w:t>
      </w:r>
    </w:p>
    <w:p w14:paraId="3EAE258C" w14:textId="77777777" w:rsidR="00710F10" w:rsidRPr="00BD6EDE"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BD6EDE">
        <w:rPr>
          <w:rFonts w:eastAsia="Aptos" w:cstheme="minorHAnsi"/>
        </w:rPr>
        <w:t>Don't</w:t>
      </w:r>
      <w:r w:rsidRPr="00BD6EDE">
        <w:rPr>
          <w:rFonts w:eastAsia="Aptos" w:cstheme="minorHAnsi"/>
          <w:spacing w:val="9"/>
        </w:rPr>
        <w:t xml:space="preserve"> </w:t>
      </w:r>
      <w:r w:rsidRPr="00BD6EDE">
        <w:rPr>
          <w:rFonts w:eastAsia="Aptos" w:cstheme="minorHAnsi"/>
        </w:rPr>
        <w:t>know/Not</w:t>
      </w:r>
      <w:r w:rsidRPr="00BD6EDE">
        <w:rPr>
          <w:rFonts w:eastAsia="Aptos" w:cstheme="minorHAnsi"/>
          <w:spacing w:val="13"/>
        </w:rPr>
        <w:t xml:space="preserve"> </w:t>
      </w:r>
      <w:r w:rsidRPr="00BD6EDE">
        <w:rPr>
          <w:rFonts w:eastAsia="Aptos" w:cstheme="minorHAnsi"/>
          <w:spacing w:val="-4"/>
        </w:rPr>
        <w:t>sure</w:t>
      </w:r>
    </w:p>
    <w:p w14:paraId="39E3355D"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Prefer</w:t>
      </w:r>
      <w:r w:rsidRPr="008A27F0">
        <w:rPr>
          <w:rFonts w:eastAsia="Aptos" w:cstheme="minorHAnsi"/>
          <w:spacing w:val="-4"/>
        </w:rPr>
        <w:t xml:space="preserve"> </w:t>
      </w:r>
      <w:r w:rsidRPr="008A27F0">
        <w:rPr>
          <w:rFonts w:eastAsia="Aptos" w:cstheme="minorHAnsi"/>
        </w:rPr>
        <w:t xml:space="preserve">not to </w:t>
      </w:r>
      <w:r w:rsidRPr="008A27F0">
        <w:rPr>
          <w:rFonts w:eastAsia="Aptos" w:cstheme="minorHAnsi"/>
          <w:spacing w:val="-5"/>
        </w:rPr>
        <w:t>say</w:t>
      </w:r>
    </w:p>
    <w:p w14:paraId="5C8311E4" w14:textId="77777777" w:rsidR="00710F10" w:rsidRDefault="00710F10" w:rsidP="00710F10">
      <w:pPr>
        <w:widowControl w:val="0"/>
        <w:autoSpaceDE w:val="0"/>
        <w:autoSpaceDN w:val="0"/>
        <w:spacing w:before="41" w:after="0" w:line="240" w:lineRule="auto"/>
        <w:rPr>
          <w:rFonts w:eastAsia="Calibri" w:cstheme="minorHAnsi"/>
        </w:rPr>
      </w:pPr>
    </w:p>
    <w:p w14:paraId="2B524141" w14:textId="77777777" w:rsidR="00710F10" w:rsidRPr="008A27F0" w:rsidRDefault="00710F10" w:rsidP="00710F10">
      <w:pPr>
        <w:widowControl w:val="0"/>
        <w:numPr>
          <w:ilvl w:val="0"/>
          <w:numId w:val="53"/>
        </w:numPr>
        <w:tabs>
          <w:tab w:val="left" w:pos="818"/>
        </w:tabs>
        <w:autoSpaceDE w:val="0"/>
        <w:autoSpaceDN w:val="0"/>
        <w:spacing w:before="1" w:after="0" w:line="240" w:lineRule="auto"/>
        <w:ind w:left="818" w:hanging="358"/>
        <w:rPr>
          <w:rFonts w:eastAsia="Aptos" w:cstheme="minorHAnsi"/>
          <w:i/>
        </w:rPr>
      </w:pPr>
      <w:r w:rsidRPr="008A27F0">
        <w:rPr>
          <w:rFonts w:eastAsia="Aptos" w:cstheme="minorHAnsi"/>
          <w:w w:val="105"/>
        </w:rPr>
        <w:t>Which</w:t>
      </w:r>
      <w:r w:rsidRPr="008A27F0">
        <w:rPr>
          <w:rFonts w:eastAsia="Aptos" w:cstheme="minorHAnsi"/>
          <w:spacing w:val="-5"/>
          <w:w w:val="105"/>
        </w:rPr>
        <w:t xml:space="preserve"> </w:t>
      </w:r>
      <w:r w:rsidRPr="008A27F0">
        <w:rPr>
          <w:rFonts w:eastAsia="Aptos" w:cstheme="minorHAnsi"/>
          <w:w w:val="105"/>
        </w:rPr>
        <w:t>language</w:t>
      </w:r>
      <w:r w:rsidRPr="008A27F0">
        <w:rPr>
          <w:rFonts w:eastAsia="Aptos" w:cstheme="minorHAnsi"/>
          <w:spacing w:val="-4"/>
          <w:w w:val="105"/>
        </w:rPr>
        <w:t xml:space="preserve"> </w:t>
      </w:r>
      <w:r w:rsidRPr="008A27F0">
        <w:rPr>
          <w:rFonts w:eastAsia="Aptos" w:cstheme="minorHAnsi"/>
          <w:w w:val="105"/>
        </w:rPr>
        <w:t>is</w:t>
      </w:r>
      <w:r w:rsidRPr="008A27F0">
        <w:rPr>
          <w:rFonts w:eastAsia="Aptos" w:cstheme="minorHAnsi"/>
          <w:spacing w:val="-4"/>
          <w:w w:val="105"/>
        </w:rPr>
        <w:t xml:space="preserve"> </w:t>
      </w:r>
      <w:r w:rsidRPr="008A27F0">
        <w:rPr>
          <w:rFonts w:eastAsia="Aptos" w:cstheme="minorHAnsi"/>
          <w:w w:val="105"/>
        </w:rPr>
        <w:t>most</w:t>
      </w:r>
      <w:r w:rsidRPr="008A27F0">
        <w:rPr>
          <w:rFonts w:eastAsia="Aptos" w:cstheme="minorHAnsi"/>
          <w:spacing w:val="-1"/>
          <w:w w:val="105"/>
        </w:rPr>
        <w:t xml:space="preserve"> </w:t>
      </w:r>
      <w:r w:rsidRPr="008A27F0">
        <w:rPr>
          <w:rFonts w:eastAsia="Aptos" w:cstheme="minorHAnsi"/>
          <w:w w:val="105"/>
        </w:rPr>
        <w:t>often</w:t>
      </w:r>
      <w:r w:rsidRPr="008A27F0">
        <w:rPr>
          <w:rFonts w:eastAsia="Aptos" w:cstheme="minorHAnsi"/>
          <w:spacing w:val="-2"/>
          <w:w w:val="105"/>
        </w:rPr>
        <w:t xml:space="preserve"> </w:t>
      </w:r>
      <w:r w:rsidRPr="008A27F0">
        <w:rPr>
          <w:rFonts w:eastAsia="Aptos" w:cstheme="minorHAnsi"/>
          <w:w w:val="105"/>
        </w:rPr>
        <w:t>spoken</w:t>
      </w:r>
      <w:r w:rsidRPr="008A27F0">
        <w:rPr>
          <w:rFonts w:eastAsia="Aptos" w:cstheme="minorHAnsi"/>
          <w:spacing w:val="-4"/>
          <w:w w:val="105"/>
        </w:rPr>
        <w:t xml:space="preserve"> </w:t>
      </w:r>
      <w:r w:rsidRPr="008A27F0">
        <w:rPr>
          <w:rFonts w:eastAsia="Aptos" w:cstheme="minorHAnsi"/>
          <w:w w:val="105"/>
        </w:rPr>
        <w:t>in</w:t>
      </w:r>
      <w:r w:rsidRPr="008A27F0">
        <w:rPr>
          <w:rFonts w:eastAsia="Aptos" w:cstheme="minorHAnsi"/>
          <w:spacing w:val="-4"/>
          <w:w w:val="105"/>
        </w:rPr>
        <w:t xml:space="preserve"> </w:t>
      </w:r>
      <w:r w:rsidRPr="008A27F0">
        <w:rPr>
          <w:rFonts w:eastAsia="Aptos" w:cstheme="minorHAnsi"/>
          <w:w w:val="105"/>
        </w:rPr>
        <w:t>your</w:t>
      </w:r>
      <w:r w:rsidRPr="008A27F0">
        <w:rPr>
          <w:rFonts w:eastAsia="Aptos" w:cstheme="minorHAnsi"/>
          <w:spacing w:val="-5"/>
          <w:w w:val="105"/>
        </w:rPr>
        <w:t xml:space="preserve"> </w:t>
      </w:r>
      <w:r w:rsidRPr="008A27F0">
        <w:rPr>
          <w:rFonts w:eastAsia="Aptos" w:cstheme="minorHAnsi"/>
          <w:w w:val="105"/>
        </w:rPr>
        <w:t>home?</w:t>
      </w:r>
      <w:r w:rsidRPr="008A27F0">
        <w:rPr>
          <w:rFonts w:eastAsia="Aptos" w:cstheme="minorHAnsi"/>
          <w:spacing w:val="3"/>
          <w:w w:val="105"/>
        </w:rPr>
        <w:t xml:space="preserve"> </w:t>
      </w:r>
      <w:r w:rsidRPr="008A27F0">
        <w:rPr>
          <w:rFonts w:eastAsia="Aptos" w:cstheme="minorHAnsi"/>
          <w:i/>
          <w:w w:val="105"/>
        </w:rPr>
        <w:t>Select</w:t>
      </w:r>
      <w:r w:rsidRPr="008A27F0">
        <w:rPr>
          <w:rFonts w:eastAsia="Aptos" w:cstheme="minorHAnsi"/>
          <w:i/>
          <w:spacing w:val="-3"/>
          <w:w w:val="105"/>
        </w:rPr>
        <w:t xml:space="preserve"> </w:t>
      </w:r>
      <w:r w:rsidRPr="008A27F0">
        <w:rPr>
          <w:rFonts w:eastAsia="Aptos" w:cstheme="minorHAnsi"/>
          <w:i/>
          <w:spacing w:val="-4"/>
          <w:w w:val="105"/>
        </w:rPr>
        <w:t>one:</w:t>
      </w:r>
    </w:p>
    <w:p w14:paraId="0D9E23E6" w14:textId="77777777" w:rsidR="00710F10" w:rsidRPr="008A27F0" w:rsidRDefault="00710F10" w:rsidP="00710F10">
      <w:pPr>
        <w:widowControl w:val="0"/>
        <w:autoSpaceDE w:val="0"/>
        <w:autoSpaceDN w:val="0"/>
        <w:spacing w:before="43" w:after="0" w:line="240" w:lineRule="auto"/>
        <w:rPr>
          <w:rFonts w:eastAsia="Calibri" w:cstheme="minorHAnsi"/>
          <w:i/>
        </w:rPr>
      </w:pPr>
    </w:p>
    <w:p w14:paraId="06D3D466" w14:textId="77777777" w:rsidR="00710F10" w:rsidRPr="008A27F0"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8A27F0">
        <w:rPr>
          <w:rFonts w:eastAsia="Aptos" w:cstheme="minorHAnsi"/>
          <w:spacing w:val="-2"/>
          <w:w w:val="110"/>
        </w:rPr>
        <w:t>English</w:t>
      </w:r>
    </w:p>
    <w:p w14:paraId="0787F61F" w14:textId="77777777" w:rsidR="00710F10" w:rsidRPr="008A27F0" w:rsidRDefault="00710F10" w:rsidP="00710F10">
      <w:pPr>
        <w:widowControl w:val="0"/>
        <w:numPr>
          <w:ilvl w:val="1"/>
          <w:numId w:val="53"/>
        </w:numPr>
        <w:tabs>
          <w:tab w:val="left" w:pos="1030"/>
        </w:tabs>
        <w:autoSpaceDE w:val="0"/>
        <w:autoSpaceDN w:val="0"/>
        <w:spacing w:before="20" w:after="0" w:line="240" w:lineRule="auto"/>
        <w:ind w:left="1030" w:hanging="210"/>
        <w:rPr>
          <w:rFonts w:eastAsia="Aptos" w:cstheme="minorHAnsi"/>
        </w:rPr>
      </w:pPr>
      <w:r w:rsidRPr="008A27F0">
        <w:rPr>
          <w:rFonts w:eastAsia="Aptos" w:cstheme="minorHAnsi"/>
          <w:spacing w:val="-2"/>
          <w:w w:val="110"/>
        </w:rPr>
        <w:t>Spanish</w:t>
      </w:r>
    </w:p>
    <w:p w14:paraId="05F9A50F" w14:textId="77777777" w:rsidR="00710F10" w:rsidRPr="008A27F0" w:rsidRDefault="00710F10" w:rsidP="00710F10">
      <w:pPr>
        <w:widowControl w:val="0"/>
        <w:numPr>
          <w:ilvl w:val="1"/>
          <w:numId w:val="53"/>
        </w:numPr>
        <w:tabs>
          <w:tab w:val="left" w:pos="1030"/>
          <w:tab w:val="left" w:pos="4497"/>
        </w:tabs>
        <w:autoSpaceDE w:val="0"/>
        <w:autoSpaceDN w:val="0"/>
        <w:spacing w:before="22" w:after="0" w:line="240" w:lineRule="auto"/>
        <w:ind w:left="1030" w:hanging="210"/>
        <w:rPr>
          <w:rFonts w:eastAsia="Aptos" w:cstheme="minorHAnsi"/>
        </w:rPr>
      </w:pPr>
      <w:r w:rsidRPr="008A27F0">
        <w:rPr>
          <w:rFonts w:eastAsia="Aptos" w:cstheme="minorHAnsi"/>
        </w:rPr>
        <w:t>Other,</w:t>
      </w:r>
      <w:r w:rsidRPr="008A27F0">
        <w:rPr>
          <w:rFonts w:eastAsia="Aptos" w:cstheme="minorHAnsi"/>
          <w:spacing w:val="17"/>
        </w:rPr>
        <w:t xml:space="preserve"> </w:t>
      </w:r>
      <w:r w:rsidRPr="008A27F0">
        <w:rPr>
          <w:rFonts w:eastAsia="Aptos" w:cstheme="minorHAnsi"/>
        </w:rPr>
        <w:t>please</w:t>
      </w:r>
      <w:r w:rsidRPr="008A27F0">
        <w:rPr>
          <w:rFonts w:eastAsia="Aptos" w:cstheme="minorHAnsi"/>
          <w:spacing w:val="16"/>
        </w:rPr>
        <w:t xml:space="preserve"> </w:t>
      </w:r>
      <w:r w:rsidRPr="008A27F0">
        <w:rPr>
          <w:rFonts w:eastAsia="Aptos" w:cstheme="minorHAnsi"/>
        </w:rPr>
        <w:t>specify:</w:t>
      </w:r>
      <w:r w:rsidRPr="008A27F0">
        <w:rPr>
          <w:rFonts w:eastAsia="Aptos" w:cstheme="minorHAnsi"/>
          <w:spacing w:val="17"/>
        </w:rPr>
        <w:t xml:space="preserve"> </w:t>
      </w:r>
      <w:r w:rsidRPr="008A27F0">
        <w:rPr>
          <w:rFonts w:eastAsia="Aptos" w:cstheme="minorHAnsi"/>
          <w:u w:val="single"/>
        </w:rPr>
        <w:tab/>
      </w:r>
    </w:p>
    <w:p w14:paraId="553DE0DA" w14:textId="77777777" w:rsidR="00710F10" w:rsidRPr="008A27F0" w:rsidRDefault="00710F10" w:rsidP="00710F10">
      <w:pPr>
        <w:widowControl w:val="0"/>
        <w:numPr>
          <w:ilvl w:val="1"/>
          <w:numId w:val="53"/>
        </w:numPr>
        <w:tabs>
          <w:tab w:val="left" w:pos="1030"/>
        </w:tabs>
        <w:autoSpaceDE w:val="0"/>
        <w:autoSpaceDN w:val="0"/>
        <w:spacing w:before="21" w:after="0" w:line="240" w:lineRule="auto"/>
        <w:ind w:left="1030" w:hanging="210"/>
        <w:rPr>
          <w:rFonts w:eastAsia="Aptos" w:cstheme="minorHAnsi"/>
        </w:rPr>
      </w:pPr>
      <w:r w:rsidRPr="008A27F0">
        <w:rPr>
          <w:rFonts w:eastAsia="Aptos" w:cstheme="minorHAnsi"/>
        </w:rPr>
        <w:t>Don't</w:t>
      </w:r>
      <w:r w:rsidRPr="008A27F0">
        <w:rPr>
          <w:rFonts w:eastAsia="Aptos" w:cstheme="minorHAnsi"/>
          <w:spacing w:val="9"/>
        </w:rPr>
        <w:t xml:space="preserve"> </w:t>
      </w:r>
      <w:r w:rsidRPr="008A27F0">
        <w:rPr>
          <w:rFonts w:eastAsia="Aptos" w:cstheme="minorHAnsi"/>
        </w:rPr>
        <w:t>know/Not</w:t>
      </w:r>
      <w:r w:rsidRPr="008A27F0">
        <w:rPr>
          <w:rFonts w:eastAsia="Aptos" w:cstheme="minorHAnsi"/>
          <w:spacing w:val="13"/>
        </w:rPr>
        <w:t xml:space="preserve"> </w:t>
      </w:r>
      <w:r w:rsidRPr="008A27F0">
        <w:rPr>
          <w:rFonts w:eastAsia="Aptos" w:cstheme="minorHAnsi"/>
          <w:spacing w:val="-4"/>
        </w:rPr>
        <w:t>sure</w:t>
      </w:r>
    </w:p>
    <w:p w14:paraId="41E7F212"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Prefer</w:t>
      </w:r>
      <w:r w:rsidRPr="008A27F0">
        <w:rPr>
          <w:rFonts w:eastAsia="Aptos" w:cstheme="minorHAnsi"/>
          <w:spacing w:val="-4"/>
        </w:rPr>
        <w:t xml:space="preserve"> </w:t>
      </w:r>
      <w:r w:rsidRPr="008A27F0">
        <w:rPr>
          <w:rFonts w:eastAsia="Aptos" w:cstheme="minorHAnsi"/>
        </w:rPr>
        <w:t xml:space="preserve">not to </w:t>
      </w:r>
      <w:r w:rsidRPr="008A27F0">
        <w:rPr>
          <w:rFonts w:eastAsia="Aptos" w:cstheme="minorHAnsi"/>
          <w:spacing w:val="-5"/>
        </w:rPr>
        <w:t>say</w:t>
      </w:r>
    </w:p>
    <w:p w14:paraId="32D65B11" w14:textId="77777777" w:rsidR="008A27F0" w:rsidRPr="008A27F0" w:rsidRDefault="008A27F0" w:rsidP="008A27F0">
      <w:pPr>
        <w:widowControl w:val="0"/>
        <w:tabs>
          <w:tab w:val="left" w:pos="1030"/>
        </w:tabs>
        <w:autoSpaceDE w:val="0"/>
        <w:autoSpaceDN w:val="0"/>
        <w:spacing w:before="22" w:after="0" w:line="240" w:lineRule="auto"/>
        <w:ind w:left="1030"/>
        <w:rPr>
          <w:rFonts w:eastAsia="Aptos" w:cstheme="minorHAnsi"/>
        </w:rPr>
      </w:pPr>
    </w:p>
    <w:p w14:paraId="7A3E856F" w14:textId="77777777" w:rsidR="00710F10" w:rsidRPr="008A27F0" w:rsidRDefault="00710F10" w:rsidP="00710F10">
      <w:pPr>
        <w:widowControl w:val="0"/>
        <w:numPr>
          <w:ilvl w:val="0"/>
          <w:numId w:val="53"/>
        </w:numPr>
        <w:tabs>
          <w:tab w:val="left" w:pos="818"/>
        </w:tabs>
        <w:autoSpaceDE w:val="0"/>
        <w:autoSpaceDN w:val="0"/>
        <w:spacing w:before="1" w:after="0" w:line="240" w:lineRule="auto"/>
        <w:ind w:left="818" w:hanging="358"/>
        <w:rPr>
          <w:rFonts w:eastAsia="Aptos" w:cstheme="minorHAnsi"/>
          <w:i/>
        </w:rPr>
      </w:pPr>
      <w:r w:rsidRPr="008A27F0">
        <w:rPr>
          <w:rFonts w:eastAsia="Aptos" w:cstheme="minorHAnsi"/>
          <w:w w:val="105"/>
        </w:rPr>
        <w:t>For</w:t>
      </w:r>
      <w:r w:rsidRPr="008A27F0">
        <w:rPr>
          <w:rFonts w:eastAsia="Aptos" w:cstheme="minorHAnsi"/>
          <w:spacing w:val="-9"/>
          <w:w w:val="105"/>
        </w:rPr>
        <w:t xml:space="preserve"> </w:t>
      </w:r>
      <w:r w:rsidRPr="008A27F0">
        <w:rPr>
          <w:rFonts w:eastAsia="Aptos" w:cstheme="minorHAnsi"/>
          <w:w w:val="105"/>
        </w:rPr>
        <w:t>employment,</w:t>
      </w:r>
      <w:r w:rsidRPr="008A27F0">
        <w:rPr>
          <w:rFonts w:eastAsia="Aptos" w:cstheme="minorHAnsi"/>
          <w:spacing w:val="-9"/>
          <w:w w:val="105"/>
        </w:rPr>
        <w:t xml:space="preserve"> </w:t>
      </w:r>
      <w:r w:rsidRPr="008A27F0">
        <w:rPr>
          <w:rFonts w:eastAsia="Aptos" w:cstheme="minorHAnsi"/>
          <w:w w:val="105"/>
        </w:rPr>
        <w:t>are</w:t>
      </w:r>
      <w:r w:rsidRPr="008A27F0">
        <w:rPr>
          <w:rFonts w:eastAsia="Aptos" w:cstheme="minorHAnsi"/>
          <w:spacing w:val="-11"/>
          <w:w w:val="105"/>
        </w:rPr>
        <w:t xml:space="preserve"> </w:t>
      </w:r>
      <w:r w:rsidRPr="008A27F0">
        <w:rPr>
          <w:rFonts w:eastAsia="Aptos" w:cstheme="minorHAnsi"/>
          <w:w w:val="105"/>
        </w:rPr>
        <w:t>you</w:t>
      </w:r>
      <w:r w:rsidRPr="008A27F0">
        <w:rPr>
          <w:rFonts w:eastAsia="Aptos" w:cstheme="minorHAnsi"/>
          <w:spacing w:val="-12"/>
          <w:w w:val="105"/>
        </w:rPr>
        <w:t xml:space="preserve"> </w:t>
      </w:r>
      <w:r w:rsidRPr="008A27F0">
        <w:rPr>
          <w:rFonts w:eastAsia="Aptos" w:cstheme="minorHAnsi"/>
          <w:w w:val="105"/>
        </w:rPr>
        <w:t>currently...</w:t>
      </w:r>
      <w:r w:rsidRPr="008A27F0">
        <w:rPr>
          <w:rFonts w:eastAsia="Aptos" w:cstheme="minorHAnsi"/>
          <w:i/>
          <w:w w:val="105"/>
        </w:rPr>
        <w:t>Select</w:t>
      </w:r>
      <w:r w:rsidRPr="008A27F0">
        <w:rPr>
          <w:rFonts w:eastAsia="Aptos" w:cstheme="minorHAnsi"/>
          <w:i/>
          <w:spacing w:val="-8"/>
          <w:w w:val="105"/>
        </w:rPr>
        <w:t xml:space="preserve"> </w:t>
      </w:r>
      <w:r w:rsidRPr="008A27F0">
        <w:rPr>
          <w:rFonts w:eastAsia="Aptos" w:cstheme="minorHAnsi"/>
          <w:i/>
          <w:w w:val="105"/>
        </w:rPr>
        <w:t>all</w:t>
      </w:r>
      <w:r w:rsidRPr="008A27F0">
        <w:rPr>
          <w:rFonts w:eastAsia="Aptos" w:cstheme="minorHAnsi"/>
          <w:i/>
          <w:spacing w:val="-12"/>
          <w:w w:val="105"/>
        </w:rPr>
        <w:t xml:space="preserve"> </w:t>
      </w:r>
      <w:r w:rsidRPr="008A27F0">
        <w:rPr>
          <w:rFonts w:eastAsia="Aptos" w:cstheme="minorHAnsi"/>
          <w:i/>
          <w:w w:val="105"/>
        </w:rPr>
        <w:t>that</w:t>
      </w:r>
      <w:r w:rsidRPr="008A27F0">
        <w:rPr>
          <w:rFonts w:eastAsia="Aptos" w:cstheme="minorHAnsi"/>
          <w:i/>
          <w:spacing w:val="-11"/>
          <w:w w:val="105"/>
        </w:rPr>
        <w:t xml:space="preserve"> </w:t>
      </w:r>
      <w:r w:rsidRPr="008A27F0">
        <w:rPr>
          <w:rFonts w:eastAsia="Aptos" w:cstheme="minorHAnsi"/>
          <w:i/>
          <w:spacing w:val="-2"/>
          <w:w w:val="105"/>
        </w:rPr>
        <w:t>apply:</w:t>
      </w:r>
    </w:p>
    <w:p w14:paraId="4B91FEEA" w14:textId="77777777" w:rsidR="00710F10" w:rsidRPr="008A27F0" w:rsidRDefault="00710F10" w:rsidP="00710F10">
      <w:pPr>
        <w:widowControl w:val="0"/>
        <w:autoSpaceDE w:val="0"/>
        <w:autoSpaceDN w:val="0"/>
        <w:spacing w:before="70" w:after="0" w:line="240" w:lineRule="auto"/>
        <w:rPr>
          <w:rFonts w:eastAsia="Calibri" w:cstheme="minorHAnsi"/>
          <w:i/>
        </w:rPr>
      </w:pPr>
    </w:p>
    <w:tbl>
      <w:tblPr>
        <w:tblW w:w="0" w:type="auto"/>
        <w:tblInd w:w="885" w:type="dxa"/>
        <w:tblLayout w:type="fixed"/>
        <w:tblCellMar>
          <w:left w:w="0" w:type="dxa"/>
          <w:right w:w="0" w:type="dxa"/>
        </w:tblCellMar>
        <w:tblLook w:val="01E0" w:firstRow="1" w:lastRow="1" w:firstColumn="1" w:lastColumn="1" w:noHBand="0" w:noVBand="0"/>
      </w:tblPr>
      <w:tblGrid>
        <w:gridCol w:w="4222"/>
        <w:gridCol w:w="4261"/>
      </w:tblGrid>
      <w:tr w:rsidR="00710F10" w:rsidRPr="00773F92" w14:paraId="46237DF3" w14:textId="77777777" w:rsidTr="00603967">
        <w:trPr>
          <w:trHeight w:val="268"/>
        </w:trPr>
        <w:tc>
          <w:tcPr>
            <w:tcW w:w="4222" w:type="dxa"/>
          </w:tcPr>
          <w:p w14:paraId="3AED4022" w14:textId="77777777" w:rsidR="00710F10" w:rsidRPr="008A27F0" w:rsidRDefault="00710F10" w:rsidP="00710F10">
            <w:pPr>
              <w:widowControl w:val="0"/>
              <w:numPr>
                <w:ilvl w:val="0"/>
                <w:numId w:val="51"/>
              </w:numPr>
              <w:tabs>
                <w:tab w:val="left" w:pos="260"/>
              </w:tabs>
              <w:autoSpaceDE w:val="0"/>
              <w:autoSpaceDN w:val="0"/>
              <w:spacing w:after="0" w:line="248" w:lineRule="exact"/>
              <w:ind w:left="260" w:hanging="210"/>
              <w:rPr>
                <w:rFonts w:eastAsia="Calibri" w:cstheme="minorHAnsi"/>
              </w:rPr>
            </w:pPr>
            <w:r w:rsidRPr="008A27F0">
              <w:rPr>
                <w:rFonts w:eastAsia="Calibri" w:cstheme="minorHAnsi"/>
                <w:w w:val="105"/>
              </w:rPr>
              <w:t>Employed</w:t>
            </w:r>
            <w:r w:rsidRPr="008A27F0">
              <w:rPr>
                <w:rFonts w:eastAsia="Calibri" w:cstheme="minorHAnsi"/>
                <w:spacing w:val="-11"/>
                <w:w w:val="105"/>
              </w:rPr>
              <w:t xml:space="preserve"> </w:t>
            </w:r>
            <w:r w:rsidRPr="008A27F0">
              <w:rPr>
                <w:rFonts w:eastAsia="Calibri" w:cstheme="minorHAnsi"/>
                <w:w w:val="105"/>
              </w:rPr>
              <w:t>full-time</w:t>
            </w:r>
            <w:r w:rsidRPr="008A27F0">
              <w:rPr>
                <w:rFonts w:eastAsia="Calibri" w:cstheme="minorHAnsi"/>
                <w:spacing w:val="-10"/>
                <w:w w:val="105"/>
              </w:rPr>
              <w:t xml:space="preserve"> </w:t>
            </w:r>
            <w:r w:rsidRPr="008A27F0">
              <w:rPr>
                <w:rFonts w:eastAsia="Calibri" w:cstheme="minorHAnsi"/>
                <w:w w:val="105"/>
              </w:rPr>
              <w:t>(40+</w:t>
            </w:r>
            <w:r w:rsidRPr="008A27F0">
              <w:rPr>
                <w:rFonts w:eastAsia="Calibri" w:cstheme="minorHAnsi"/>
                <w:spacing w:val="-9"/>
                <w:w w:val="105"/>
              </w:rPr>
              <w:t xml:space="preserve"> </w:t>
            </w:r>
            <w:r w:rsidRPr="008A27F0">
              <w:rPr>
                <w:rFonts w:eastAsia="Calibri" w:cstheme="minorHAnsi"/>
                <w:w w:val="105"/>
              </w:rPr>
              <w:t>hours</w:t>
            </w:r>
            <w:r w:rsidRPr="008A27F0">
              <w:rPr>
                <w:rFonts w:eastAsia="Calibri" w:cstheme="minorHAnsi"/>
                <w:spacing w:val="-11"/>
                <w:w w:val="105"/>
              </w:rPr>
              <w:t xml:space="preserve"> </w:t>
            </w:r>
            <w:r w:rsidRPr="008A27F0">
              <w:rPr>
                <w:rFonts w:eastAsia="Calibri" w:cstheme="minorHAnsi"/>
                <w:w w:val="105"/>
              </w:rPr>
              <w:t>per</w:t>
            </w:r>
            <w:r w:rsidRPr="008A27F0">
              <w:rPr>
                <w:rFonts w:eastAsia="Calibri" w:cstheme="minorHAnsi"/>
                <w:spacing w:val="-11"/>
                <w:w w:val="105"/>
              </w:rPr>
              <w:t xml:space="preserve"> </w:t>
            </w:r>
            <w:r w:rsidRPr="008A27F0">
              <w:rPr>
                <w:rFonts w:eastAsia="Calibri" w:cstheme="minorHAnsi"/>
                <w:spacing w:val="-2"/>
                <w:w w:val="105"/>
              </w:rPr>
              <w:t>week)</w:t>
            </w:r>
          </w:p>
        </w:tc>
        <w:tc>
          <w:tcPr>
            <w:tcW w:w="4261" w:type="dxa"/>
          </w:tcPr>
          <w:p w14:paraId="3AC22C1F" w14:textId="77777777" w:rsidR="00710F10" w:rsidRPr="008A27F0" w:rsidRDefault="00710F10" w:rsidP="00710F10">
            <w:pPr>
              <w:widowControl w:val="0"/>
              <w:numPr>
                <w:ilvl w:val="0"/>
                <w:numId w:val="50"/>
              </w:numPr>
              <w:tabs>
                <w:tab w:val="left" w:pos="368"/>
              </w:tabs>
              <w:autoSpaceDE w:val="0"/>
              <w:autoSpaceDN w:val="0"/>
              <w:spacing w:after="0" w:line="248" w:lineRule="exact"/>
              <w:ind w:left="368" w:hanging="210"/>
              <w:rPr>
                <w:rFonts w:eastAsia="Calibri" w:cstheme="minorHAnsi"/>
              </w:rPr>
            </w:pPr>
            <w:r w:rsidRPr="008A27F0">
              <w:rPr>
                <w:rFonts w:eastAsia="Calibri" w:cstheme="minorHAnsi"/>
                <w:spacing w:val="-2"/>
                <w:w w:val="105"/>
              </w:rPr>
              <w:t>Homemaker</w:t>
            </w:r>
          </w:p>
        </w:tc>
      </w:tr>
      <w:tr w:rsidR="00710F10" w:rsidRPr="00773F92" w14:paraId="5F75F285" w14:textId="77777777" w:rsidTr="00603967">
        <w:trPr>
          <w:trHeight w:val="536"/>
        </w:trPr>
        <w:tc>
          <w:tcPr>
            <w:tcW w:w="4222" w:type="dxa"/>
          </w:tcPr>
          <w:p w14:paraId="5AA3A134" w14:textId="77777777" w:rsidR="00710F10" w:rsidRPr="008A27F0" w:rsidRDefault="00710F10" w:rsidP="00710F10">
            <w:pPr>
              <w:widowControl w:val="0"/>
              <w:numPr>
                <w:ilvl w:val="0"/>
                <w:numId w:val="49"/>
              </w:numPr>
              <w:tabs>
                <w:tab w:val="left" w:pos="260"/>
              </w:tabs>
              <w:autoSpaceDE w:val="0"/>
              <w:autoSpaceDN w:val="0"/>
              <w:spacing w:after="0" w:line="265" w:lineRule="exact"/>
              <w:ind w:left="260" w:hanging="210"/>
              <w:rPr>
                <w:rFonts w:eastAsia="Calibri" w:cstheme="minorHAnsi"/>
              </w:rPr>
            </w:pPr>
            <w:r w:rsidRPr="008A27F0">
              <w:rPr>
                <w:rFonts w:eastAsia="Calibri" w:cstheme="minorHAnsi"/>
                <w:w w:val="105"/>
              </w:rPr>
              <w:t>Employed</w:t>
            </w:r>
            <w:r w:rsidRPr="008A27F0">
              <w:rPr>
                <w:rFonts w:eastAsia="Calibri" w:cstheme="minorHAnsi"/>
                <w:spacing w:val="-14"/>
                <w:w w:val="105"/>
              </w:rPr>
              <w:t xml:space="preserve"> </w:t>
            </w:r>
            <w:r w:rsidRPr="008A27F0">
              <w:rPr>
                <w:rFonts w:eastAsia="Calibri" w:cstheme="minorHAnsi"/>
                <w:w w:val="105"/>
              </w:rPr>
              <w:t>part-time</w:t>
            </w:r>
            <w:r w:rsidRPr="008A27F0">
              <w:rPr>
                <w:rFonts w:eastAsia="Calibri" w:cstheme="minorHAnsi"/>
                <w:spacing w:val="-12"/>
                <w:w w:val="105"/>
              </w:rPr>
              <w:t xml:space="preserve"> </w:t>
            </w:r>
            <w:r w:rsidRPr="008A27F0">
              <w:rPr>
                <w:rFonts w:eastAsia="Calibri" w:cstheme="minorHAnsi"/>
                <w:w w:val="105"/>
              </w:rPr>
              <w:t>(under</w:t>
            </w:r>
            <w:r w:rsidRPr="008A27F0">
              <w:rPr>
                <w:rFonts w:eastAsia="Calibri" w:cstheme="minorHAnsi"/>
                <w:spacing w:val="-10"/>
                <w:w w:val="105"/>
              </w:rPr>
              <w:t xml:space="preserve"> </w:t>
            </w:r>
            <w:r w:rsidRPr="008A27F0">
              <w:rPr>
                <w:rFonts w:eastAsia="Calibri" w:cstheme="minorHAnsi"/>
                <w:w w:val="105"/>
              </w:rPr>
              <w:t>40</w:t>
            </w:r>
            <w:r w:rsidRPr="008A27F0">
              <w:rPr>
                <w:rFonts w:eastAsia="Calibri" w:cstheme="minorHAnsi"/>
                <w:spacing w:val="-13"/>
                <w:w w:val="105"/>
              </w:rPr>
              <w:t xml:space="preserve"> </w:t>
            </w:r>
            <w:r w:rsidRPr="008A27F0">
              <w:rPr>
                <w:rFonts w:eastAsia="Calibri" w:cstheme="minorHAnsi"/>
                <w:w w:val="105"/>
              </w:rPr>
              <w:t>hours</w:t>
            </w:r>
            <w:r w:rsidRPr="008A27F0">
              <w:rPr>
                <w:rFonts w:eastAsia="Calibri" w:cstheme="minorHAnsi"/>
                <w:spacing w:val="-12"/>
                <w:w w:val="105"/>
              </w:rPr>
              <w:t xml:space="preserve"> </w:t>
            </w:r>
            <w:r w:rsidRPr="008A27F0">
              <w:rPr>
                <w:rFonts w:eastAsia="Calibri" w:cstheme="minorHAnsi"/>
                <w:spacing w:val="-5"/>
                <w:w w:val="105"/>
              </w:rPr>
              <w:t>per</w:t>
            </w:r>
          </w:p>
          <w:p w14:paraId="526C1E22" w14:textId="77777777" w:rsidR="00710F10" w:rsidRPr="008A27F0" w:rsidRDefault="00710F10" w:rsidP="00710F10">
            <w:pPr>
              <w:widowControl w:val="0"/>
              <w:autoSpaceDE w:val="0"/>
              <w:autoSpaceDN w:val="0"/>
              <w:spacing w:after="0" w:line="251" w:lineRule="exact"/>
              <w:ind w:left="50"/>
              <w:rPr>
                <w:rFonts w:eastAsia="Calibri" w:cstheme="minorHAnsi"/>
              </w:rPr>
            </w:pPr>
            <w:r w:rsidRPr="008A27F0">
              <w:rPr>
                <w:rFonts w:eastAsia="Calibri" w:cstheme="minorHAnsi"/>
                <w:spacing w:val="-2"/>
                <w:w w:val="105"/>
              </w:rPr>
              <w:t>week)</w:t>
            </w:r>
          </w:p>
        </w:tc>
        <w:tc>
          <w:tcPr>
            <w:tcW w:w="4261" w:type="dxa"/>
          </w:tcPr>
          <w:p w14:paraId="18CCDAD1" w14:textId="77777777" w:rsidR="00710F10" w:rsidRPr="008A27F0" w:rsidRDefault="00710F10" w:rsidP="00710F10">
            <w:pPr>
              <w:widowControl w:val="0"/>
              <w:numPr>
                <w:ilvl w:val="0"/>
                <w:numId w:val="48"/>
              </w:numPr>
              <w:tabs>
                <w:tab w:val="left" w:pos="368"/>
              </w:tabs>
              <w:autoSpaceDE w:val="0"/>
              <w:autoSpaceDN w:val="0"/>
              <w:spacing w:after="0" w:line="265" w:lineRule="exact"/>
              <w:ind w:left="368" w:hanging="210"/>
              <w:rPr>
                <w:rFonts w:eastAsia="Calibri" w:cstheme="minorHAnsi"/>
              </w:rPr>
            </w:pPr>
            <w:r w:rsidRPr="008A27F0">
              <w:rPr>
                <w:rFonts w:eastAsia="Calibri" w:cstheme="minorHAnsi"/>
                <w:spacing w:val="-2"/>
                <w:w w:val="105"/>
              </w:rPr>
              <w:t>Temporarily</w:t>
            </w:r>
            <w:r w:rsidRPr="008A27F0">
              <w:rPr>
                <w:rFonts w:eastAsia="Calibri" w:cstheme="minorHAnsi"/>
                <w:spacing w:val="-12"/>
                <w:w w:val="105"/>
              </w:rPr>
              <w:t xml:space="preserve"> </w:t>
            </w:r>
            <w:r w:rsidRPr="008A27F0">
              <w:rPr>
                <w:rFonts w:eastAsia="Calibri" w:cstheme="minorHAnsi"/>
                <w:spacing w:val="-2"/>
                <w:w w:val="105"/>
              </w:rPr>
              <w:t>unable</w:t>
            </w:r>
            <w:r w:rsidRPr="008A27F0">
              <w:rPr>
                <w:rFonts w:eastAsia="Calibri" w:cstheme="minorHAnsi"/>
                <w:spacing w:val="-11"/>
                <w:w w:val="105"/>
              </w:rPr>
              <w:t xml:space="preserve"> </w:t>
            </w:r>
            <w:r w:rsidRPr="008A27F0">
              <w:rPr>
                <w:rFonts w:eastAsia="Calibri" w:cstheme="minorHAnsi"/>
                <w:spacing w:val="-2"/>
                <w:w w:val="105"/>
              </w:rPr>
              <w:t>to</w:t>
            </w:r>
            <w:r w:rsidRPr="008A27F0">
              <w:rPr>
                <w:rFonts w:eastAsia="Calibri" w:cstheme="minorHAnsi"/>
                <w:spacing w:val="-10"/>
                <w:w w:val="105"/>
              </w:rPr>
              <w:t xml:space="preserve"> </w:t>
            </w:r>
            <w:r w:rsidRPr="008A27F0">
              <w:rPr>
                <w:rFonts w:eastAsia="Calibri" w:cstheme="minorHAnsi"/>
                <w:spacing w:val="-2"/>
                <w:w w:val="105"/>
              </w:rPr>
              <w:t>work</w:t>
            </w:r>
            <w:r w:rsidRPr="008A27F0">
              <w:rPr>
                <w:rFonts w:eastAsia="Calibri" w:cstheme="minorHAnsi"/>
                <w:spacing w:val="-12"/>
                <w:w w:val="105"/>
              </w:rPr>
              <w:t xml:space="preserve"> </w:t>
            </w:r>
            <w:r w:rsidRPr="008A27F0">
              <w:rPr>
                <w:rFonts w:eastAsia="Calibri" w:cstheme="minorHAnsi"/>
                <w:spacing w:val="-2"/>
                <w:w w:val="105"/>
              </w:rPr>
              <w:t>due</w:t>
            </w:r>
            <w:r w:rsidRPr="008A27F0">
              <w:rPr>
                <w:rFonts w:eastAsia="Calibri" w:cstheme="minorHAnsi"/>
                <w:spacing w:val="-11"/>
                <w:w w:val="105"/>
              </w:rPr>
              <w:t xml:space="preserve"> </w:t>
            </w:r>
            <w:r w:rsidRPr="008A27F0">
              <w:rPr>
                <w:rFonts w:eastAsia="Calibri" w:cstheme="minorHAnsi"/>
                <w:spacing w:val="-2"/>
                <w:w w:val="105"/>
              </w:rPr>
              <w:t>to</w:t>
            </w:r>
            <w:r w:rsidRPr="008A27F0">
              <w:rPr>
                <w:rFonts w:eastAsia="Calibri" w:cstheme="minorHAnsi"/>
                <w:spacing w:val="-11"/>
                <w:w w:val="105"/>
              </w:rPr>
              <w:t xml:space="preserve"> </w:t>
            </w:r>
            <w:r w:rsidRPr="008A27F0">
              <w:rPr>
                <w:rFonts w:eastAsia="Calibri" w:cstheme="minorHAnsi"/>
                <w:spacing w:val="-2"/>
                <w:w w:val="105"/>
              </w:rPr>
              <w:t>illness</w:t>
            </w:r>
          </w:p>
          <w:p w14:paraId="05F33CF3" w14:textId="77777777" w:rsidR="00710F10" w:rsidRPr="008A27F0" w:rsidRDefault="00710F10" w:rsidP="00710F10">
            <w:pPr>
              <w:widowControl w:val="0"/>
              <w:autoSpaceDE w:val="0"/>
              <w:autoSpaceDN w:val="0"/>
              <w:spacing w:after="0" w:line="251" w:lineRule="exact"/>
              <w:ind w:left="158"/>
              <w:rPr>
                <w:rFonts w:eastAsia="Calibri" w:cstheme="minorHAnsi"/>
              </w:rPr>
            </w:pPr>
            <w:r w:rsidRPr="008A27F0">
              <w:rPr>
                <w:rFonts w:eastAsia="Calibri" w:cstheme="minorHAnsi"/>
              </w:rPr>
              <w:t>or</w:t>
            </w:r>
            <w:r w:rsidRPr="008A27F0">
              <w:rPr>
                <w:rFonts w:eastAsia="Calibri" w:cstheme="minorHAnsi"/>
                <w:spacing w:val="-4"/>
              </w:rPr>
              <w:t xml:space="preserve"> </w:t>
            </w:r>
            <w:r w:rsidRPr="008A27F0">
              <w:rPr>
                <w:rFonts w:eastAsia="Calibri" w:cstheme="minorHAnsi"/>
                <w:spacing w:val="-2"/>
              </w:rPr>
              <w:t>injury</w:t>
            </w:r>
          </w:p>
        </w:tc>
      </w:tr>
      <w:tr w:rsidR="00710F10" w:rsidRPr="00773F92" w14:paraId="0A0D3C19" w14:textId="77777777" w:rsidTr="00603967">
        <w:trPr>
          <w:trHeight w:val="268"/>
        </w:trPr>
        <w:tc>
          <w:tcPr>
            <w:tcW w:w="4222" w:type="dxa"/>
          </w:tcPr>
          <w:p w14:paraId="4AE5B3A7" w14:textId="77777777" w:rsidR="00710F10" w:rsidRPr="008A27F0" w:rsidRDefault="00710F10" w:rsidP="00710F10">
            <w:pPr>
              <w:widowControl w:val="0"/>
              <w:numPr>
                <w:ilvl w:val="0"/>
                <w:numId w:val="47"/>
              </w:numPr>
              <w:tabs>
                <w:tab w:val="left" w:pos="260"/>
              </w:tabs>
              <w:autoSpaceDE w:val="0"/>
              <w:autoSpaceDN w:val="0"/>
              <w:spacing w:after="0" w:line="249" w:lineRule="exact"/>
              <w:ind w:left="260" w:hanging="210"/>
              <w:rPr>
                <w:rFonts w:eastAsia="Calibri" w:cstheme="minorHAnsi"/>
              </w:rPr>
            </w:pPr>
            <w:r w:rsidRPr="008A27F0">
              <w:rPr>
                <w:rFonts w:eastAsia="Calibri" w:cstheme="minorHAnsi"/>
                <w:spacing w:val="-2"/>
                <w:w w:val="105"/>
              </w:rPr>
              <w:t>Retired</w:t>
            </w:r>
          </w:p>
        </w:tc>
        <w:tc>
          <w:tcPr>
            <w:tcW w:w="4261" w:type="dxa"/>
          </w:tcPr>
          <w:p w14:paraId="6929F79D" w14:textId="77777777" w:rsidR="00710F10" w:rsidRPr="008A27F0" w:rsidRDefault="00710F10" w:rsidP="00710F10">
            <w:pPr>
              <w:widowControl w:val="0"/>
              <w:numPr>
                <w:ilvl w:val="0"/>
                <w:numId w:val="46"/>
              </w:numPr>
              <w:tabs>
                <w:tab w:val="left" w:pos="368"/>
              </w:tabs>
              <w:autoSpaceDE w:val="0"/>
              <w:autoSpaceDN w:val="0"/>
              <w:spacing w:after="0" w:line="249" w:lineRule="exact"/>
              <w:ind w:left="368" w:hanging="210"/>
              <w:rPr>
                <w:rFonts w:eastAsia="Calibri" w:cstheme="minorHAnsi"/>
              </w:rPr>
            </w:pPr>
            <w:r w:rsidRPr="008A27F0">
              <w:rPr>
                <w:rFonts w:eastAsia="Calibri" w:cstheme="minorHAnsi"/>
                <w:w w:val="105"/>
              </w:rPr>
              <w:t>Unemployed</w:t>
            </w:r>
            <w:r w:rsidRPr="008A27F0">
              <w:rPr>
                <w:rFonts w:eastAsia="Calibri" w:cstheme="minorHAnsi"/>
                <w:spacing w:val="-8"/>
                <w:w w:val="105"/>
              </w:rPr>
              <w:t xml:space="preserve"> </w:t>
            </w:r>
            <w:r w:rsidRPr="008A27F0">
              <w:rPr>
                <w:rFonts w:eastAsia="Calibri" w:cstheme="minorHAnsi"/>
                <w:w w:val="105"/>
              </w:rPr>
              <w:t>for</w:t>
            </w:r>
            <w:r w:rsidRPr="008A27F0">
              <w:rPr>
                <w:rFonts w:eastAsia="Calibri" w:cstheme="minorHAnsi"/>
                <w:spacing w:val="-5"/>
                <w:w w:val="105"/>
              </w:rPr>
              <w:t xml:space="preserve"> </w:t>
            </w:r>
            <w:r w:rsidRPr="008A27F0">
              <w:rPr>
                <w:rFonts w:eastAsia="Calibri" w:cstheme="minorHAnsi"/>
                <w:w w:val="105"/>
              </w:rPr>
              <w:t>less</w:t>
            </w:r>
            <w:r w:rsidRPr="008A27F0">
              <w:rPr>
                <w:rFonts w:eastAsia="Calibri" w:cstheme="minorHAnsi"/>
                <w:spacing w:val="-5"/>
                <w:w w:val="105"/>
              </w:rPr>
              <w:t xml:space="preserve"> </w:t>
            </w:r>
            <w:r w:rsidRPr="008A27F0">
              <w:rPr>
                <w:rFonts w:eastAsia="Calibri" w:cstheme="minorHAnsi"/>
                <w:w w:val="105"/>
              </w:rPr>
              <w:t>than</w:t>
            </w:r>
            <w:r w:rsidRPr="008A27F0">
              <w:rPr>
                <w:rFonts w:eastAsia="Calibri" w:cstheme="minorHAnsi"/>
                <w:spacing w:val="-8"/>
                <w:w w:val="105"/>
              </w:rPr>
              <w:t xml:space="preserve"> </w:t>
            </w:r>
            <w:r w:rsidRPr="008A27F0">
              <w:rPr>
                <w:rFonts w:eastAsia="Calibri" w:cstheme="minorHAnsi"/>
                <w:w w:val="105"/>
              </w:rPr>
              <w:t>one</w:t>
            </w:r>
            <w:r w:rsidRPr="008A27F0">
              <w:rPr>
                <w:rFonts w:eastAsia="Calibri" w:cstheme="minorHAnsi"/>
                <w:spacing w:val="-9"/>
                <w:w w:val="105"/>
              </w:rPr>
              <w:t xml:space="preserve"> </w:t>
            </w:r>
            <w:r w:rsidRPr="008A27F0">
              <w:rPr>
                <w:rFonts w:eastAsia="Calibri" w:cstheme="minorHAnsi"/>
                <w:spacing w:val="-4"/>
                <w:w w:val="105"/>
              </w:rPr>
              <w:t>year</w:t>
            </w:r>
          </w:p>
        </w:tc>
      </w:tr>
      <w:tr w:rsidR="00710F10" w:rsidRPr="00773F92" w14:paraId="4A047E2A" w14:textId="77777777" w:rsidTr="00603967">
        <w:trPr>
          <w:trHeight w:val="268"/>
        </w:trPr>
        <w:tc>
          <w:tcPr>
            <w:tcW w:w="4222" w:type="dxa"/>
          </w:tcPr>
          <w:p w14:paraId="38C73A70" w14:textId="77777777" w:rsidR="00710F10" w:rsidRPr="008A27F0" w:rsidRDefault="00710F10" w:rsidP="00710F10">
            <w:pPr>
              <w:widowControl w:val="0"/>
              <w:numPr>
                <w:ilvl w:val="0"/>
                <w:numId w:val="45"/>
              </w:numPr>
              <w:tabs>
                <w:tab w:val="left" w:pos="260"/>
              </w:tabs>
              <w:autoSpaceDE w:val="0"/>
              <w:autoSpaceDN w:val="0"/>
              <w:spacing w:after="0" w:line="249" w:lineRule="exact"/>
              <w:ind w:left="260" w:hanging="210"/>
              <w:rPr>
                <w:rFonts w:eastAsia="Calibri" w:cstheme="minorHAnsi"/>
              </w:rPr>
            </w:pPr>
            <w:r w:rsidRPr="008A27F0">
              <w:rPr>
                <w:rFonts w:eastAsia="Calibri" w:cstheme="minorHAnsi"/>
                <w:spacing w:val="-2"/>
                <w:w w:val="105"/>
              </w:rPr>
              <w:t>Student</w:t>
            </w:r>
          </w:p>
        </w:tc>
        <w:tc>
          <w:tcPr>
            <w:tcW w:w="4261" w:type="dxa"/>
          </w:tcPr>
          <w:p w14:paraId="4E19ACBC" w14:textId="77777777" w:rsidR="00710F10" w:rsidRPr="008A27F0" w:rsidRDefault="00710F10" w:rsidP="00710F10">
            <w:pPr>
              <w:widowControl w:val="0"/>
              <w:numPr>
                <w:ilvl w:val="0"/>
                <w:numId w:val="44"/>
              </w:numPr>
              <w:tabs>
                <w:tab w:val="left" w:pos="368"/>
              </w:tabs>
              <w:autoSpaceDE w:val="0"/>
              <w:autoSpaceDN w:val="0"/>
              <w:spacing w:after="0" w:line="249" w:lineRule="exact"/>
              <w:ind w:left="368" w:hanging="210"/>
              <w:rPr>
                <w:rFonts w:eastAsia="Calibri" w:cstheme="minorHAnsi"/>
              </w:rPr>
            </w:pPr>
            <w:r w:rsidRPr="008A27F0">
              <w:rPr>
                <w:rFonts w:eastAsia="Calibri" w:cstheme="minorHAnsi"/>
                <w:spacing w:val="-2"/>
                <w:w w:val="105"/>
              </w:rPr>
              <w:t>Unemployed</w:t>
            </w:r>
            <w:r w:rsidRPr="008A27F0">
              <w:rPr>
                <w:rFonts w:eastAsia="Calibri" w:cstheme="minorHAnsi"/>
                <w:spacing w:val="-5"/>
                <w:w w:val="105"/>
              </w:rPr>
              <w:t xml:space="preserve"> </w:t>
            </w:r>
            <w:r w:rsidRPr="008A27F0">
              <w:rPr>
                <w:rFonts w:eastAsia="Calibri" w:cstheme="minorHAnsi"/>
                <w:spacing w:val="-2"/>
                <w:w w:val="105"/>
              </w:rPr>
              <w:t>for</w:t>
            </w:r>
            <w:r w:rsidRPr="008A27F0">
              <w:rPr>
                <w:rFonts w:eastAsia="Calibri" w:cstheme="minorHAnsi"/>
                <w:spacing w:val="-3"/>
                <w:w w:val="105"/>
              </w:rPr>
              <w:t xml:space="preserve"> </w:t>
            </w:r>
            <w:r w:rsidRPr="008A27F0">
              <w:rPr>
                <w:rFonts w:eastAsia="Calibri" w:cstheme="minorHAnsi"/>
                <w:spacing w:val="-2"/>
                <w:w w:val="105"/>
              </w:rPr>
              <w:t>more</w:t>
            </w:r>
            <w:r w:rsidRPr="008A27F0">
              <w:rPr>
                <w:rFonts w:eastAsia="Calibri" w:cstheme="minorHAnsi"/>
                <w:spacing w:val="-5"/>
                <w:w w:val="105"/>
              </w:rPr>
              <w:t xml:space="preserve"> </w:t>
            </w:r>
            <w:r w:rsidRPr="008A27F0">
              <w:rPr>
                <w:rFonts w:eastAsia="Calibri" w:cstheme="minorHAnsi"/>
                <w:spacing w:val="-2"/>
                <w:w w:val="105"/>
              </w:rPr>
              <w:t>than</w:t>
            </w:r>
            <w:r w:rsidRPr="008A27F0">
              <w:rPr>
                <w:rFonts w:eastAsia="Calibri" w:cstheme="minorHAnsi"/>
                <w:spacing w:val="-5"/>
                <w:w w:val="105"/>
              </w:rPr>
              <w:t xml:space="preserve"> </w:t>
            </w:r>
            <w:r w:rsidRPr="008A27F0">
              <w:rPr>
                <w:rFonts w:eastAsia="Calibri" w:cstheme="minorHAnsi"/>
                <w:spacing w:val="-2"/>
                <w:w w:val="105"/>
              </w:rPr>
              <w:t>one</w:t>
            </w:r>
            <w:r w:rsidRPr="008A27F0">
              <w:rPr>
                <w:rFonts w:eastAsia="Calibri" w:cstheme="minorHAnsi"/>
                <w:spacing w:val="-7"/>
                <w:w w:val="105"/>
              </w:rPr>
              <w:t xml:space="preserve"> </w:t>
            </w:r>
            <w:r w:rsidRPr="008A27F0">
              <w:rPr>
                <w:rFonts w:eastAsia="Calibri" w:cstheme="minorHAnsi"/>
                <w:spacing w:val="-4"/>
                <w:w w:val="105"/>
              </w:rPr>
              <w:t>year</w:t>
            </w:r>
          </w:p>
        </w:tc>
      </w:tr>
      <w:tr w:rsidR="00710F10" w:rsidRPr="00773F92" w14:paraId="05FB838A" w14:textId="77777777" w:rsidTr="00603967">
        <w:trPr>
          <w:trHeight w:val="268"/>
        </w:trPr>
        <w:tc>
          <w:tcPr>
            <w:tcW w:w="4222" w:type="dxa"/>
          </w:tcPr>
          <w:p w14:paraId="2968F13E" w14:textId="77777777" w:rsidR="00710F10" w:rsidRPr="008A27F0" w:rsidRDefault="00710F10" w:rsidP="00710F10">
            <w:pPr>
              <w:widowControl w:val="0"/>
              <w:numPr>
                <w:ilvl w:val="0"/>
                <w:numId w:val="43"/>
              </w:numPr>
              <w:tabs>
                <w:tab w:val="left" w:pos="260"/>
              </w:tabs>
              <w:autoSpaceDE w:val="0"/>
              <w:autoSpaceDN w:val="0"/>
              <w:spacing w:after="0" w:line="249" w:lineRule="exact"/>
              <w:ind w:left="260" w:hanging="210"/>
              <w:rPr>
                <w:rFonts w:eastAsia="Calibri" w:cstheme="minorHAnsi"/>
              </w:rPr>
            </w:pPr>
            <w:r w:rsidRPr="008A27F0">
              <w:rPr>
                <w:rFonts w:eastAsia="Calibri" w:cstheme="minorHAnsi"/>
                <w:spacing w:val="-2"/>
                <w:w w:val="105"/>
              </w:rPr>
              <w:t>Armed</w:t>
            </w:r>
            <w:r w:rsidRPr="008A27F0">
              <w:rPr>
                <w:rFonts w:eastAsia="Calibri" w:cstheme="minorHAnsi"/>
                <w:spacing w:val="-5"/>
                <w:w w:val="105"/>
              </w:rPr>
              <w:t xml:space="preserve"> </w:t>
            </w:r>
            <w:r w:rsidRPr="008A27F0">
              <w:rPr>
                <w:rFonts w:eastAsia="Calibri" w:cstheme="minorHAnsi"/>
                <w:spacing w:val="-2"/>
                <w:w w:val="105"/>
              </w:rPr>
              <w:t>forces/military</w:t>
            </w:r>
          </w:p>
        </w:tc>
        <w:tc>
          <w:tcPr>
            <w:tcW w:w="4261" w:type="dxa"/>
          </w:tcPr>
          <w:p w14:paraId="39FBA526" w14:textId="77777777" w:rsidR="00710F10" w:rsidRPr="008A27F0" w:rsidRDefault="00710F10" w:rsidP="00710F10">
            <w:pPr>
              <w:widowControl w:val="0"/>
              <w:numPr>
                <w:ilvl w:val="0"/>
                <w:numId w:val="42"/>
              </w:numPr>
              <w:tabs>
                <w:tab w:val="left" w:pos="368"/>
              </w:tabs>
              <w:autoSpaceDE w:val="0"/>
              <w:autoSpaceDN w:val="0"/>
              <w:spacing w:after="0" w:line="249" w:lineRule="exact"/>
              <w:ind w:left="368" w:hanging="210"/>
              <w:rPr>
                <w:rFonts w:eastAsia="Calibri" w:cstheme="minorHAnsi"/>
              </w:rPr>
            </w:pPr>
            <w:r w:rsidRPr="008A27F0">
              <w:rPr>
                <w:rFonts w:eastAsia="Calibri" w:cstheme="minorHAnsi"/>
                <w:w w:val="105"/>
              </w:rPr>
              <w:t>Permanently</w:t>
            </w:r>
            <w:r w:rsidRPr="008A27F0">
              <w:rPr>
                <w:rFonts w:eastAsia="Calibri" w:cstheme="minorHAnsi"/>
                <w:spacing w:val="-11"/>
                <w:w w:val="105"/>
              </w:rPr>
              <w:t xml:space="preserve"> </w:t>
            </w:r>
            <w:r w:rsidRPr="008A27F0">
              <w:rPr>
                <w:rFonts w:eastAsia="Calibri" w:cstheme="minorHAnsi"/>
                <w:w w:val="105"/>
              </w:rPr>
              <w:t>unable</w:t>
            </w:r>
            <w:r w:rsidRPr="008A27F0">
              <w:rPr>
                <w:rFonts w:eastAsia="Calibri" w:cstheme="minorHAnsi"/>
                <w:spacing w:val="-13"/>
                <w:w w:val="105"/>
              </w:rPr>
              <w:t xml:space="preserve"> </w:t>
            </w:r>
            <w:r w:rsidRPr="008A27F0">
              <w:rPr>
                <w:rFonts w:eastAsia="Calibri" w:cstheme="minorHAnsi"/>
                <w:w w:val="105"/>
              </w:rPr>
              <w:t>to</w:t>
            </w:r>
            <w:r w:rsidRPr="008A27F0">
              <w:rPr>
                <w:rFonts w:eastAsia="Calibri" w:cstheme="minorHAnsi"/>
                <w:spacing w:val="-13"/>
                <w:w w:val="105"/>
              </w:rPr>
              <w:t xml:space="preserve"> </w:t>
            </w:r>
            <w:r w:rsidRPr="008A27F0">
              <w:rPr>
                <w:rFonts w:eastAsia="Calibri" w:cstheme="minorHAnsi"/>
                <w:spacing w:val="-4"/>
                <w:w w:val="105"/>
              </w:rPr>
              <w:t>work</w:t>
            </w:r>
          </w:p>
        </w:tc>
      </w:tr>
      <w:tr w:rsidR="00710F10" w:rsidRPr="00773F92" w14:paraId="14E3657B" w14:textId="77777777" w:rsidTr="00603967">
        <w:trPr>
          <w:trHeight w:val="269"/>
        </w:trPr>
        <w:tc>
          <w:tcPr>
            <w:tcW w:w="4222" w:type="dxa"/>
          </w:tcPr>
          <w:p w14:paraId="1CF20BB8" w14:textId="77777777" w:rsidR="00710F10" w:rsidRPr="008A27F0" w:rsidRDefault="00710F10" w:rsidP="00710F10">
            <w:pPr>
              <w:widowControl w:val="0"/>
              <w:numPr>
                <w:ilvl w:val="0"/>
                <w:numId w:val="41"/>
              </w:numPr>
              <w:tabs>
                <w:tab w:val="left" w:pos="260"/>
              </w:tabs>
              <w:autoSpaceDE w:val="0"/>
              <w:autoSpaceDN w:val="0"/>
              <w:spacing w:after="0" w:line="249" w:lineRule="exact"/>
              <w:ind w:left="260" w:hanging="210"/>
              <w:rPr>
                <w:rFonts w:eastAsia="Calibri" w:cstheme="minorHAnsi"/>
              </w:rPr>
            </w:pPr>
            <w:r w:rsidRPr="008A27F0">
              <w:rPr>
                <w:rFonts w:eastAsia="Calibri" w:cstheme="minorHAnsi"/>
                <w:w w:val="110"/>
              </w:rPr>
              <w:t>Self-</w:t>
            </w:r>
            <w:r w:rsidRPr="008A27F0">
              <w:rPr>
                <w:rFonts w:eastAsia="Calibri" w:cstheme="minorHAnsi"/>
                <w:spacing w:val="-2"/>
                <w:w w:val="110"/>
              </w:rPr>
              <w:t>employed</w:t>
            </w:r>
          </w:p>
        </w:tc>
        <w:tc>
          <w:tcPr>
            <w:tcW w:w="4261" w:type="dxa"/>
          </w:tcPr>
          <w:p w14:paraId="0CB8495E" w14:textId="77777777" w:rsidR="00710F10" w:rsidRPr="008A27F0" w:rsidRDefault="00710F10" w:rsidP="00710F10">
            <w:pPr>
              <w:widowControl w:val="0"/>
              <w:numPr>
                <w:ilvl w:val="0"/>
                <w:numId w:val="40"/>
              </w:numPr>
              <w:tabs>
                <w:tab w:val="left" w:pos="368"/>
              </w:tabs>
              <w:autoSpaceDE w:val="0"/>
              <w:autoSpaceDN w:val="0"/>
              <w:spacing w:after="0" w:line="249" w:lineRule="exact"/>
              <w:ind w:left="368" w:hanging="210"/>
              <w:rPr>
                <w:rFonts w:eastAsia="Calibri" w:cstheme="minorHAnsi"/>
              </w:rPr>
            </w:pPr>
            <w:r w:rsidRPr="008A27F0">
              <w:rPr>
                <w:rFonts w:eastAsia="Calibri" w:cstheme="minorHAnsi"/>
              </w:rPr>
              <w:t>Prefer</w:t>
            </w:r>
            <w:r w:rsidRPr="008A27F0">
              <w:rPr>
                <w:rFonts w:eastAsia="Calibri" w:cstheme="minorHAnsi"/>
                <w:spacing w:val="-4"/>
              </w:rPr>
              <w:t xml:space="preserve"> </w:t>
            </w:r>
            <w:r w:rsidRPr="008A27F0">
              <w:rPr>
                <w:rFonts w:eastAsia="Calibri" w:cstheme="minorHAnsi"/>
              </w:rPr>
              <w:t xml:space="preserve">not to </w:t>
            </w:r>
            <w:r w:rsidRPr="008A27F0">
              <w:rPr>
                <w:rFonts w:eastAsia="Calibri" w:cstheme="minorHAnsi"/>
                <w:spacing w:val="-2"/>
              </w:rPr>
              <w:t>answer</w:t>
            </w:r>
          </w:p>
        </w:tc>
      </w:tr>
    </w:tbl>
    <w:p w14:paraId="72B8DA5A" w14:textId="77777777" w:rsidR="00710F10" w:rsidRPr="008A27F0" w:rsidRDefault="00710F10" w:rsidP="00710F10">
      <w:pPr>
        <w:widowControl w:val="0"/>
        <w:autoSpaceDE w:val="0"/>
        <w:autoSpaceDN w:val="0"/>
        <w:spacing w:after="0" w:line="240" w:lineRule="auto"/>
        <w:rPr>
          <w:rFonts w:eastAsia="Calibri" w:cstheme="minorHAnsi"/>
          <w:i/>
        </w:rPr>
      </w:pPr>
    </w:p>
    <w:p w14:paraId="389D9127" w14:textId="77777777" w:rsidR="00710F10" w:rsidRPr="008A27F0" w:rsidRDefault="00710F10" w:rsidP="00710F10">
      <w:pPr>
        <w:widowControl w:val="0"/>
        <w:numPr>
          <w:ilvl w:val="0"/>
          <w:numId w:val="53"/>
        </w:numPr>
        <w:tabs>
          <w:tab w:val="left" w:pos="818"/>
          <w:tab w:val="left" w:pos="820"/>
        </w:tabs>
        <w:autoSpaceDE w:val="0"/>
        <w:autoSpaceDN w:val="0"/>
        <w:spacing w:after="0" w:line="259" w:lineRule="auto"/>
        <w:ind w:right="484"/>
        <w:rPr>
          <w:rFonts w:eastAsia="Aptos" w:cstheme="minorHAnsi"/>
        </w:rPr>
      </w:pPr>
      <w:r w:rsidRPr="008A27F0">
        <w:rPr>
          <w:rFonts w:eastAsia="Aptos" w:cstheme="minorHAnsi"/>
          <w:w w:val="105"/>
        </w:rPr>
        <w:t>Which</w:t>
      </w:r>
      <w:r w:rsidRPr="008A27F0">
        <w:rPr>
          <w:rFonts w:eastAsia="Aptos" w:cstheme="minorHAnsi"/>
          <w:spacing w:val="-8"/>
          <w:w w:val="105"/>
        </w:rPr>
        <w:t xml:space="preserve"> </w:t>
      </w:r>
      <w:r w:rsidRPr="008A27F0">
        <w:rPr>
          <w:rFonts w:eastAsia="Aptos" w:cstheme="minorHAnsi"/>
          <w:w w:val="105"/>
        </w:rPr>
        <w:t>category</w:t>
      </w:r>
      <w:r w:rsidRPr="008A27F0">
        <w:rPr>
          <w:rFonts w:eastAsia="Aptos" w:cstheme="minorHAnsi"/>
          <w:spacing w:val="-6"/>
          <w:w w:val="105"/>
        </w:rPr>
        <w:t xml:space="preserve"> </w:t>
      </w:r>
      <w:r w:rsidRPr="008A27F0">
        <w:rPr>
          <w:rFonts w:eastAsia="Aptos" w:cstheme="minorHAnsi"/>
          <w:w w:val="105"/>
        </w:rPr>
        <w:t>best</w:t>
      </w:r>
      <w:r w:rsidRPr="008A27F0">
        <w:rPr>
          <w:rFonts w:eastAsia="Aptos" w:cstheme="minorHAnsi"/>
          <w:spacing w:val="-8"/>
          <w:w w:val="105"/>
        </w:rPr>
        <w:t xml:space="preserve"> </w:t>
      </w:r>
      <w:r w:rsidRPr="008A27F0">
        <w:rPr>
          <w:rFonts w:eastAsia="Aptos" w:cstheme="minorHAnsi"/>
          <w:w w:val="105"/>
        </w:rPr>
        <w:t>describes</w:t>
      </w:r>
      <w:r w:rsidRPr="008A27F0">
        <w:rPr>
          <w:rFonts w:eastAsia="Aptos" w:cstheme="minorHAnsi"/>
          <w:spacing w:val="-4"/>
          <w:w w:val="105"/>
        </w:rPr>
        <w:t xml:space="preserve"> </w:t>
      </w:r>
      <w:r w:rsidRPr="008A27F0">
        <w:rPr>
          <w:rFonts w:eastAsia="Aptos" w:cstheme="minorHAnsi"/>
          <w:w w:val="105"/>
        </w:rPr>
        <w:t>your</w:t>
      </w:r>
      <w:r w:rsidRPr="008A27F0">
        <w:rPr>
          <w:rFonts w:eastAsia="Aptos" w:cstheme="minorHAnsi"/>
          <w:spacing w:val="-4"/>
          <w:w w:val="105"/>
        </w:rPr>
        <w:t xml:space="preserve"> </w:t>
      </w:r>
      <w:r w:rsidRPr="008A27F0">
        <w:rPr>
          <w:rFonts w:eastAsia="Aptos" w:cstheme="minorHAnsi"/>
          <w:w w:val="105"/>
        </w:rPr>
        <w:t>yearly</w:t>
      </w:r>
      <w:r w:rsidRPr="008A27F0">
        <w:rPr>
          <w:rFonts w:eastAsia="Aptos" w:cstheme="minorHAnsi"/>
          <w:spacing w:val="-6"/>
          <w:w w:val="105"/>
        </w:rPr>
        <w:t xml:space="preserve"> </w:t>
      </w:r>
      <w:r w:rsidRPr="008A27F0">
        <w:rPr>
          <w:rFonts w:eastAsia="Aptos" w:cstheme="minorHAnsi"/>
          <w:w w:val="105"/>
        </w:rPr>
        <w:t>household</w:t>
      </w:r>
      <w:r w:rsidRPr="008A27F0">
        <w:rPr>
          <w:rFonts w:eastAsia="Aptos" w:cstheme="minorHAnsi"/>
          <w:spacing w:val="-4"/>
          <w:w w:val="105"/>
        </w:rPr>
        <w:t xml:space="preserve"> </w:t>
      </w:r>
      <w:r w:rsidRPr="008A27F0">
        <w:rPr>
          <w:rFonts w:eastAsia="Aptos" w:cstheme="minorHAnsi"/>
          <w:w w:val="105"/>
        </w:rPr>
        <w:t>income</w:t>
      </w:r>
      <w:r w:rsidRPr="008A27F0">
        <w:rPr>
          <w:rFonts w:eastAsia="Aptos" w:cstheme="minorHAnsi"/>
          <w:spacing w:val="-6"/>
          <w:w w:val="105"/>
        </w:rPr>
        <w:t xml:space="preserve"> </w:t>
      </w:r>
      <w:r w:rsidRPr="008A27F0">
        <w:rPr>
          <w:rFonts w:eastAsia="Aptos" w:cstheme="minorHAnsi"/>
          <w:w w:val="105"/>
        </w:rPr>
        <w:t>before</w:t>
      </w:r>
      <w:r w:rsidRPr="008A27F0">
        <w:rPr>
          <w:rFonts w:eastAsia="Aptos" w:cstheme="minorHAnsi"/>
          <w:spacing w:val="-6"/>
          <w:w w:val="105"/>
        </w:rPr>
        <w:t xml:space="preserve"> </w:t>
      </w:r>
      <w:r w:rsidRPr="008A27F0">
        <w:rPr>
          <w:rFonts w:eastAsia="Aptos" w:cstheme="minorHAnsi"/>
          <w:w w:val="105"/>
        </w:rPr>
        <w:t>taxes?</w:t>
      </w:r>
      <w:r w:rsidRPr="008A27F0">
        <w:rPr>
          <w:rFonts w:eastAsia="Aptos" w:cstheme="minorHAnsi"/>
          <w:spacing w:val="39"/>
          <w:w w:val="105"/>
        </w:rPr>
        <w:t xml:space="preserve"> </w:t>
      </w:r>
      <w:r w:rsidRPr="008A27F0">
        <w:rPr>
          <w:rFonts w:eastAsia="Aptos" w:cstheme="minorHAnsi"/>
          <w:w w:val="105"/>
        </w:rPr>
        <w:t>Do</w:t>
      </w:r>
      <w:r w:rsidRPr="008A27F0">
        <w:rPr>
          <w:rFonts w:eastAsia="Aptos" w:cstheme="minorHAnsi"/>
          <w:spacing w:val="-4"/>
          <w:w w:val="105"/>
        </w:rPr>
        <w:t xml:space="preserve"> </w:t>
      </w:r>
      <w:r w:rsidRPr="008A27F0">
        <w:rPr>
          <w:rFonts w:eastAsia="Aptos" w:cstheme="minorHAnsi"/>
          <w:w w:val="105"/>
        </w:rPr>
        <w:t>not</w:t>
      </w:r>
      <w:r w:rsidRPr="008A27F0">
        <w:rPr>
          <w:rFonts w:eastAsia="Aptos" w:cstheme="minorHAnsi"/>
          <w:spacing w:val="-6"/>
          <w:w w:val="105"/>
        </w:rPr>
        <w:t xml:space="preserve"> </w:t>
      </w:r>
      <w:r w:rsidRPr="008A27F0">
        <w:rPr>
          <w:rFonts w:eastAsia="Aptos" w:cstheme="minorHAnsi"/>
          <w:w w:val="105"/>
        </w:rPr>
        <w:t>give</w:t>
      </w:r>
      <w:r w:rsidRPr="008A27F0">
        <w:rPr>
          <w:rFonts w:eastAsia="Aptos" w:cstheme="minorHAnsi"/>
          <w:spacing w:val="-6"/>
          <w:w w:val="105"/>
        </w:rPr>
        <w:t xml:space="preserve"> </w:t>
      </w:r>
      <w:r w:rsidRPr="008A27F0">
        <w:rPr>
          <w:rFonts w:eastAsia="Aptos" w:cstheme="minorHAnsi"/>
          <w:w w:val="105"/>
        </w:rPr>
        <w:t>the dollar</w:t>
      </w:r>
      <w:r w:rsidRPr="008A27F0">
        <w:rPr>
          <w:rFonts w:eastAsia="Aptos" w:cstheme="minorHAnsi"/>
          <w:spacing w:val="-2"/>
          <w:w w:val="105"/>
        </w:rPr>
        <w:t xml:space="preserve"> </w:t>
      </w:r>
      <w:r w:rsidRPr="008A27F0">
        <w:rPr>
          <w:rFonts w:eastAsia="Aptos" w:cstheme="minorHAnsi"/>
          <w:w w:val="105"/>
        </w:rPr>
        <w:t>amount,</w:t>
      </w:r>
      <w:r w:rsidRPr="008A27F0">
        <w:rPr>
          <w:rFonts w:eastAsia="Aptos" w:cstheme="minorHAnsi"/>
          <w:spacing w:val="-5"/>
          <w:w w:val="105"/>
        </w:rPr>
        <w:t xml:space="preserve"> </w:t>
      </w:r>
      <w:r w:rsidRPr="008A27F0">
        <w:rPr>
          <w:rFonts w:eastAsia="Aptos" w:cstheme="minorHAnsi"/>
          <w:w w:val="105"/>
        </w:rPr>
        <w:t>just</w:t>
      </w:r>
      <w:r w:rsidRPr="008A27F0">
        <w:rPr>
          <w:rFonts w:eastAsia="Aptos" w:cstheme="minorHAnsi"/>
          <w:spacing w:val="-4"/>
          <w:w w:val="105"/>
        </w:rPr>
        <w:t xml:space="preserve"> </w:t>
      </w:r>
      <w:r w:rsidRPr="008A27F0">
        <w:rPr>
          <w:rFonts w:eastAsia="Aptos" w:cstheme="minorHAnsi"/>
          <w:w w:val="105"/>
        </w:rPr>
        <w:t>give</w:t>
      </w:r>
      <w:r w:rsidRPr="008A27F0">
        <w:rPr>
          <w:rFonts w:eastAsia="Aptos" w:cstheme="minorHAnsi"/>
          <w:spacing w:val="-5"/>
          <w:w w:val="105"/>
        </w:rPr>
        <w:t xml:space="preserve"> </w:t>
      </w:r>
      <w:r w:rsidRPr="008A27F0">
        <w:rPr>
          <w:rFonts w:eastAsia="Aptos" w:cstheme="minorHAnsi"/>
          <w:w w:val="105"/>
        </w:rPr>
        <w:t>the</w:t>
      </w:r>
      <w:r w:rsidRPr="008A27F0">
        <w:rPr>
          <w:rFonts w:eastAsia="Aptos" w:cstheme="minorHAnsi"/>
          <w:spacing w:val="-2"/>
          <w:w w:val="105"/>
        </w:rPr>
        <w:t xml:space="preserve"> </w:t>
      </w:r>
      <w:r w:rsidRPr="008A27F0">
        <w:rPr>
          <w:rFonts w:eastAsia="Aptos" w:cstheme="minorHAnsi"/>
          <w:w w:val="105"/>
        </w:rPr>
        <w:t>category.</w:t>
      </w:r>
      <w:r w:rsidRPr="008A27F0">
        <w:rPr>
          <w:rFonts w:eastAsia="Aptos" w:cstheme="minorHAnsi"/>
          <w:spacing w:val="40"/>
          <w:w w:val="105"/>
        </w:rPr>
        <w:t xml:space="preserve"> </w:t>
      </w:r>
      <w:r w:rsidRPr="008A27F0">
        <w:rPr>
          <w:rFonts w:eastAsia="Aptos" w:cstheme="minorHAnsi"/>
          <w:w w:val="105"/>
        </w:rPr>
        <w:t>Include</w:t>
      </w:r>
      <w:r w:rsidRPr="008A27F0">
        <w:rPr>
          <w:rFonts w:eastAsia="Aptos" w:cstheme="minorHAnsi"/>
          <w:spacing w:val="-2"/>
          <w:w w:val="105"/>
        </w:rPr>
        <w:t xml:space="preserve"> </w:t>
      </w:r>
      <w:r w:rsidRPr="008A27F0">
        <w:rPr>
          <w:rFonts w:eastAsia="Aptos" w:cstheme="minorHAnsi"/>
          <w:w w:val="105"/>
        </w:rPr>
        <w:t>all</w:t>
      </w:r>
      <w:r w:rsidRPr="008A27F0">
        <w:rPr>
          <w:rFonts w:eastAsia="Aptos" w:cstheme="minorHAnsi"/>
          <w:spacing w:val="-4"/>
          <w:w w:val="105"/>
        </w:rPr>
        <w:t xml:space="preserve"> </w:t>
      </w:r>
      <w:r w:rsidRPr="008A27F0">
        <w:rPr>
          <w:rFonts w:eastAsia="Aptos" w:cstheme="minorHAnsi"/>
          <w:w w:val="105"/>
        </w:rPr>
        <w:t>income</w:t>
      </w:r>
      <w:r w:rsidRPr="008A27F0">
        <w:rPr>
          <w:rFonts w:eastAsia="Aptos" w:cstheme="minorHAnsi"/>
          <w:spacing w:val="-2"/>
          <w:w w:val="105"/>
        </w:rPr>
        <w:t xml:space="preserve"> </w:t>
      </w:r>
      <w:r w:rsidRPr="008A27F0">
        <w:rPr>
          <w:rFonts w:eastAsia="Aptos" w:cstheme="minorHAnsi"/>
          <w:w w:val="105"/>
        </w:rPr>
        <w:t>received</w:t>
      </w:r>
      <w:r w:rsidRPr="008A27F0">
        <w:rPr>
          <w:rFonts w:eastAsia="Aptos" w:cstheme="minorHAnsi"/>
          <w:spacing w:val="-2"/>
          <w:w w:val="105"/>
        </w:rPr>
        <w:t xml:space="preserve"> </w:t>
      </w:r>
      <w:r w:rsidRPr="008A27F0">
        <w:rPr>
          <w:rFonts w:eastAsia="Aptos" w:cstheme="minorHAnsi"/>
          <w:w w:val="105"/>
        </w:rPr>
        <w:t>from</w:t>
      </w:r>
      <w:r w:rsidRPr="008A27F0">
        <w:rPr>
          <w:rFonts w:eastAsia="Aptos" w:cstheme="minorHAnsi"/>
          <w:spacing w:val="-1"/>
          <w:w w:val="105"/>
        </w:rPr>
        <w:t xml:space="preserve"> </w:t>
      </w:r>
      <w:r w:rsidRPr="008A27F0">
        <w:rPr>
          <w:rFonts w:eastAsia="Aptos" w:cstheme="minorHAnsi"/>
          <w:w w:val="105"/>
        </w:rPr>
        <w:t>employment,</w:t>
      </w:r>
      <w:r w:rsidRPr="008A27F0">
        <w:rPr>
          <w:rFonts w:eastAsia="Aptos" w:cstheme="minorHAnsi"/>
          <w:spacing w:val="-1"/>
          <w:w w:val="105"/>
        </w:rPr>
        <w:t xml:space="preserve"> </w:t>
      </w:r>
      <w:r w:rsidRPr="008A27F0">
        <w:rPr>
          <w:rFonts w:eastAsia="Aptos" w:cstheme="minorHAnsi"/>
          <w:w w:val="105"/>
        </w:rPr>
        <w:t>social security, support from family, welfare, Aid to Families with Dependent Children (AFDC), bank interest, retirement accounts, rental property, investments, etc.</w:t>
      </w:r>
    </w:p>
    <w:p w14:paraId="57E03183" w14:textId="77777777" w:rsidR="0022235F" w:rsidRDefault="0022235F" w:rsidP="00710F10">
      <w:pPr>
        <w:widowControl w:val="0"/>
        <w:autoSpaceDE w:val="0"/>
        <w:autoSpaceDN w:val="0"/>
        <w:spacing w:before="22" w:after="0" w:line="240" w:lineRule="auto"/>
        <w:rPr>
          <w:rFonts w:eastAsia="Calibri" w:cstheme="minorHAnsi"/>
        </w:rPr>
      </w:pPr>
    </w:p>
    <w:p w14:paraId="4F5A41EA" w14:textId="77777777" w:rsidR="00EC1A83" w:rsidRDefault="00EC1A83" w:rsidP="00710F10">
      <w:pPr>
        <w:widowControl w:val="0"/>
        <w:autoSpaceDE w:val="0"/>
        <w:autoSpaceDN w:val="0"/>
        <w:spacing w:before="22" w:after="0" w:line="240" w:lineRule="auto"/>
        <w:rPr>
          <w:rFonts w:eastAsia="Calibri" w:cstheme="minorHAnsi"/>
        </w:rPr>
        <w:sectPr w:rsidR="00EC1A83" w:rsidSect="00F35929">
          <w:pgSz w:w="12240" w:h="15840"/>
          <w:pgMar w:top="1440" w:right="1440" w:bottom="1440" w:left="1440" w:header="720" w:footer="720" w:gutter="0"/>
          <w:pgNumType w:start="1"/>
          <w:cols w:space="720"/>
          <w:docGrid w:linePitch="360"/>
        </w:sectPr>
      </w:pPr>
    </w:p>
    <w:p w14:paraId="2C30369C" w14:textId="77777777" w:rsidR="00710F10" w:rsidRPr="008A27F0" w:rsidRDefault="00710F10" w:rsidP="00710F10">
      <w:pPr>
        <w:widowControl w:val="0"/>
        <w:numPr>
          <w:ilvl w:val="1"/>
          <w:numId w:val="53"/>
        </w:numPr>
        <w:tabs>
          <w:tab w:val="left" w:pos="1030"/>
        </w:tabs>
        <w:autoSpaceDE w:val="0"/>
        <w:autoSpaceDN w:val="0"/>
        <w:spacing w:after="0" w:line="240" w:lineRule="auto"/>
        <w:ind w:left="1030" w:hanging="210"/>
        <w:rPr>
          <w:rFonts w:eastAsia="Aptos" w:cstheme="minorHAnsi"/>
        </w:rPr>
      </w:pPr>
      <w:r w:rsidRPr="008A27F0">
        <w:rPr>
          <w:rFonts w:eastAsia="Aptos" w:cstheme="minorHAnsi"/>
          <w:w w:val="105"/>
        </w:rPr>
        <w:t>Less</w:t>
      </w:r>
      <w:r w:rsidRPr="008A27F0">
        <w:rPr>
          <w:rFonts w:eastAsia="Aptos" w:cstheme="minorHAnsi"/>
          <w:spacing w:val="9"/>
          <w:w w:val="105"/>
        </w:rPr>
        <w:t xml:space="preserve"> </w:t>
      </w:r>
      <w:r w:rsidRPr="008A27F0">
        <w:rPr>
          <w:rFonts w:eastAsia="Aptos" w:cstheme="minorHAnsi"/>
          <w:w w:val="105"/>
        </w:rPr>
        <w:t>than</w:t>
      </w:r>
      <w:r w:rsidRPr="008A27F0">
        <w:rPr>
          <w:rFonts w:eastAsia="Aptos" w:cstheme="minorHAnsi"/>
          <w:spacing w:val="10"/>
          <w:w w:val="105"/>
        </w:rPr>
        <w:t xml:space="preserve"> </w:t>
      </w:r>
      <w:r w:rsidRPr="008A27F0">
        <w:rPr>
          <w:rFonts w:eastAsia="Aptos" w:cstheme="minorHAnsi"/>
          <w:spacing w:val="-2"/>
          <w:w w:val="105"/>
        </w:rPr>
        <w:t>$15,000</w:t>
      </w:r>
    </w:p>
    <w:p w14:paraId="50ABC960" w14:textId="77777777" w:rsidR="00710F10" w:rsidRPr="008A27F0"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8A27F0">
        <w:rPr>
          <w:rFonts w:eastAsia="Aptos" w:cstheme="minorHAnsi"/>
        </w:rPr>
        <w:t>$15,000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$24,999</w:t>
      </w:r>
    </w:p>
    <w:p w14:paraId="69594562"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$25,000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$34,999</w:t>
      </w:r>
    </w:p>
    <w:p w14:paraId="20C7B4D1"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$35,000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$49,999</w:t>
      </w:r>
    </w:p>
    <w:p w14:paraId="28708534"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rPr>
        <w:t>$50,000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$74,999</w:t>
      </w:r>
    </w:p>
    <w:p w14:paraId="7FB2D61B" w14:textId="77777777" w:rsidR="00710F10" w:rsidRPr="008A27F0"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8A27F0">
        <w:rPr>
          <w:rFonts w:eastAsia="Aptos" w:cstheme="minorHAnsi"/>
        </w:rPr>
        <w:t>$75,000</w:t>
      </w:r>
      <w:r w:rsidRPr="008A27F0">
        <w:rPr>
          <w:rFonts w:eastAsia="Aptos" w:cstheme="minorHAnsi"/>
          <w:spacing w:val="15"/>
        </w:rPr>
        <w:t xml:space="preserve"> </w:t>
      </w:r>
      <w:r w:rsidRPr="008A27F0">
        <w:rPr>
          <w:rFonts w:eastAsia="Aptos" w:cstheme="minorHAnsi"/>
        </w:rPr>
        <w:t>-</w:t>
      </w:r>
      <w:r w:rsidRPr="008A27F0">
        <w:rPr>
          <w:rFonts w:eastAsia="Aptos" w:cstheme="minorHAnsi"/>
          <w:spacing w:val="16"/>
        </w:rPr>
        <w:t xml:space="preserve"> </w:t>
      </w:r>
      <w:r w:rsidRPr="008A27F0">
        <w:rPr>
          <w:rFonts w:eastAsia="Aptos" w:cstheme="minorHAnsi"/>
          <w:spacing w:val="-2"/>
        </w:rPr>
        <w:t>$99,999</w:t>
      </w:r>
    </w:p>
    <w:p w14:paraId="0ACCCF2F"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w w:val="105"/>
        </w:rPr>
        <w:t>$100,000</w:t>
      </w:r>
      <w:r w:rsidRPr="008A27F0">
        <w:rPr>
          <w:rFonts w:eastAsia="Aptos" w:cstheme="minorHAnsi"/>
          <w:spacing w:val="-8"/>
          <w:w w:val="105"/>
        </w:rPr>
        <w:t xml:space="preserve"> </w:t>
      </w:r>
      <w:r w:rsidRPr="008A27F0">
        <w:rPr>
          <w:rFonts w:eastAsia="Aptos" w:cstheme="minorHAnsi"/>
          <w:w w:val="105"/>
        </w:rPr>
        <w:t>-</w:t>
      </w:r>
      <w:r w:rsidRPr="008A27F0">
        <w:rPr>
          <w:rFonts w:eastAsia="Aptos" w:cstheme="minorHAnsi"/>
          <w:spacing w:val="-6"/>
          <w:w w:val="105"/>
        </w:rPr>
        <w:t xml:space="preserve"> </w:t>
      </w:r>
      <w:r w:rsidRPr="008A27F0">
        <w:rPr>
          <w:rFonts w:eastAsia="Aptos" w:cstheme="minorHAnsi"/>
          <w:spacing w:val="-2"/>
          <w:w w:val="105"/>
        </w:rPr>
        <w:t>$149,999</w:t>
      </w:r>
    </w:p>
    <w:p w14:paraId="6E34FDD6"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w w:val="105"/>
        </w:rPr>
        <w:t>$150,000</w:t>
      </w:r>
      <w:r w:rsidRPr="008A27F0">
        <w:rPr>
          <w:rFonts w:eastAsia="Aptos" w:cstheme="minorHAnsi"/>
          <w:spacing w:val="-8"/>
          <w:w w:val="105"/>
        </w:rPr>
        <w:t xml:space="preserve"> </w:t>
      </w:r>
      <w:r w:rsidRPr="008A27F0">
        <w:rPr>
          <w:rFonts w:eastAsia="Aptos" w:cstheme="minorHAnsi"/>
          <w:w w:val="105"/>
        </w:rPr>
        <w:t>-</w:t>
      </w:r>
      <w:r w:rsidRPr="008A27F0">
        <w:rPr>
          <w:rFonts w:eastAsia="Aptos" w:cstheme="minorHAnsi"/>
          <w:spacing w:val="-6"/>
          <w:w w:val="105"/>
        </w:rPr>
        <w:t xml:space="preserve"> </w:t>
      </w:r>
      <w:r w:rsidRPr="008A27F0">
        <w:rPr>
          <w:rFonts w:eastAsia="Aptos" w:cstheme="minorHAnsi"/>
          <w:spacing w:val="-2"/>
          <w:w w:val="105"/>
        </w:rPr>
        <w:t>$199,999</w:t>
      </w:r>
    </w:p>
    <w:p w14:paraId="01FAEAB0" w14:textId="77777777" w:rsidR="00710F10" w:rsidRPr="008A27F0" w:rsidRDefault="00710F10" w:rsidP="00710F10">
      <w:pPr>
        <w:widowControl w:val="0"/>
        <w:numPr>
          <w:ilvl w:val="1"/>
          <w:numId w:val="53"/>
        </w:numPr>
        <w:tabs>
          <w:tab w:val="left" w:pos="1030"/>
        </w:tabs>
        <w:autoSpaceDE w:val="0"/>
        <w:autoSpaceDN w:val="0"/>
        <w:spacing w:before="22" w:after="0" w:line="240" w:lineRule="auto"/>
        <w:ind w:left="1030" w:hanging="210"/>
        <w:rPr>
          <w:rFonts w:eastAsia="Aptos" w:cstheme="minorHAnsi"/>
        </w:rPr>
      </w:pPr>
      <w:r w:rsidRPr="008A27F0">
        <w:rPr>
          <w:rFonts w:eastAsia="Aptos" w:cstheme="minorHAnsi"/>
          <w:w w:val="105"/>
        </w:rPr>
        <w:t>$200,000</w:t>
      </w:r>
      <w:r w:rsidRPr="008A27F0">
        <w:rPr>
          <w:rFonts w:eastAsia="Aptos" w:cstheme="minorHAnsi"/>
          <w:spacing w:val="-14"/>
          <w:w w:val="105"/>
        </w:rPr>
        <w:t xml:space="preserve"> </w:t>
      </w:r>
      <w:r w:rsidRPr="008A27F0">
        <w:rPr>
          <w:rFonts w:eastAsia="Aptos" w:cstheme="minorHAnsi"/>
          <w:w w:val="105"/>
        </w:rPr>
        <w:t>or</w:t>
      </w:r>
      <w:r w:rsidRPr="008A27F0">
        <w:rPr>
          <w:rFonts w:eastAsia="Aptos" w:cstheme="minorHAnsi"/>
          <w:spacing w:val="-12"/>
          <w:w w:val="105"/>
        </w:rPr>
        <w:t xml:space="preserve"> </w:t>
      </w:r>
      <w:r w:rsidRPr="008A27F0">
        <w:rPr>
          <w:rFonts w:eastAsia="Aptos" w:cstheme="minorHAnsi"/>
          <w:spacing w:val="-4"/>
          <w:w w:val="105"/>
        </w:rPr>
        <w:t>more</w:t>
      </w:r>
    </w:p>
    <w:p w14:paraId="120A23CD" w14:textId="77777777" w:rsidR="00710F10" w:rsidRPr="008A27F0" w:rsidRDefault="00710F10" w:rsidP="00710F10">
      <w:pPr>
        <w:widowControl w:val="0"/>
        <w:numPr>
          <w:ilvl w:val="1"/>
          <w:numId w:val="53"/>
        </w:numPr>
        <w:tabs>
          <w:tab w:val="left" w:pos="1030"/>
        </w:tabs>
        <w:autoSpaceDE w:val="0"/>
        <w:autoSpaceDN w:val="0"/>
        <w:spacing w:before="19" w:after="0" w:line="240" w:lineRule="auto"/>
        <w:ind w:left="1030" w:hanging="210"/>
        <w:rPr>
          <w:rFonts w:eastAsia="Aptos" w:cstheme="minorHAnsi"/>
        </w:rPr>
      </w:pPr>
      <w:r w:rsidRPr="008A27F0">
        <w:rPr>
          <w:rFonts w:eastAsia="Aptos" w:cstheme="minorHAnsi"/>
        </w:rPr>
        <w:t>Prefer</w:t>
      </w:r>
      <w:r w:rsidRPr="008A27F0">
        <w:rPr>
          <w:rFonts w:eastAsia="Aptos" w:cstheme="minorHAnsi"/>
          <w:spacing w:val="-4"/>
        </w:rPr>
        <w:t xml:space="preserve"> </w:t>
      </w:r>
      <w:r w:rsidRPr="008A27F0">
        <w:rPr>
          <w:rFonts w:eastAsia="Aptos" w:cstheme="minorHAnsi"/>
        </w:rPr>
        <w:t xml:space="preserve">not to </w:t>
      </w:r>
      <w:r w:rsidRPr="008A27F0">
        <w:rPr>
          <w:rFonts w:eastAsia="Aptos" w:cstheme="minorHAnsi"/>
          <w:spacing w:val="-5"/>
        </w:rPr>
        <w:t>say</w:t>
      </w:r>
    </w:p>
    <w:p w14:paraId="549F9FF9" w14:textId="77777777" w:rsidR="0022235F" w:rsidRDefault="0022235F" w:rsidP="00F66485">
      <w:pPr>
        <w:jc w:val="center"/>
        <w:rPr>
          <w:rFonts w:eastAsia="Times New Roman" w:cstheme="minorHAnsi"/>
          <w:b/>
          <w:bCs/>
          <w:spacing w:val="-2"/>
          <w:w w:val="110"/>
        </w:rPr>
        <w:sectPr w:rsidR="0022235F" w:rsidSect="0022235F">
          <w:type w:val="continuous"/>
          <w:pgSz w:w="12240" w:h="15840"/>
          <w:pgMar w:top="1440" w:right="1440" w:bottom="1440" w:left="1440" w:header="720" w:footer="720" w:gutter="0"/>
          <w:pgNumType w:start="1"/>
          <w:cols w:num="2" w:space="720"/>
          <w:docGrid w:linePitch="360"/>
        </w:sectPr>
      </w:pPr>
    </w:p>
    <w:p w14:paraId="6B1AD1F3" w14:textId="77777777" w:rsidR="00F66485" w:rsidRDefault="00F66485" w:rsidP="00F66485">
      <w:pPr>
        <w:jc w:val="center"/>
        <w:rPr>
          <w:rFonts w:eastAsia="Times New Roman" w:cstheme="minorHAnsi"/>
          <w:b/>
          <w:bCs/>
          <w:spacing w:val="-2"/>
          <w:w w:val="110"/>
        </w:rPr>
      </w:pPr>
    </w:p>
    <w:p w14:paraId="3937CC8A" w14:textId="77777777" w:rsidR="0022235F" w:rsidRDefault="0022235F" w:rsidP="00F66485">
      <w:pPr>
        <w:jc w:val="center"/>
        <w:rPr>
          <w:rFonts w:eastAsia="Times New Roman" w:cstheme="minorHAnsi"/>
          <w:b/>
          <w:bCs/>
          <w:spacing w:val="-2"/>
          <w:w w:val="110"/>
        </w:rPr>
      </w:pPr>
    </w:p>
    <w:p w14:paraId="727FF384" w14:textId="78249938" w:rsidR="00710F10" w:rsidRPr="00F66485" w:rsidRDefault="00710F10" w:rsidP="00F66485">
      <w:pPr>
        <w:jc w:val="center"/>
        <w:rPr>
          <w:rFonts w:eastAsia="Times New Roman" w:cstheme="minorHAnsi"/>
        </w:rPr>
      </w:pPr>
      <w:r w:rsidRPr="00F66485">
        <w:rPr>
          <w:rFonts w:eastAsia="Times New Roman" w:cstheme="minorHAnsi"/>
          <w:b/>
          <w:bCs/>
          <w:spacing w:val="-2"/>
          <w:w w:val="110"/>
        </w:rPr>
        <w:lastRenderedPageBreak/>
        <w:t>Topic:</w:t>
      </w:r>
      <w:r w:rsidRPr="00F66485">
        <w:rPr>
          <w:rFonts w:eastAsia="Times New Roman" w:cstheme="minorHAnsi"/>
          <w:b/>
          <w:bCs/>
          <w:spacing w:val="-9"/>
          <w:w w:val="110"/>
        </w:rPr>
        <w:t xml:space="preserve"> </w:t>
      </w:r>
      <w:r w:rsidRPr="00F66485">
        <w:rPr>
          <w:rFonts w:eastAsia="Times New Roman" w:cstheme="minorHAnsi"/>
          <w:b/>
          <w:bCs/>
          <w:spacing w:val="-2"/>
          <w:w w:val="110"/>
        </w:rPr>
        <w:t>Community</w:t>
      </w:r>
      <w:r w:rsidRPr="00F66485">
        <w:rPr>
          <w:rFonts w:eastAsia="Times New Roman" w:cstheme="minorHAnsi"/>
          <w:b/>
          <w:bCs/>
          <w:spacing w:val="-8"/>
          <w:w w:val="110"/>
        </w:rPr>
        <w:t xml:space="preserve"> </w:t>
      </w:r>
      <w:r w:rsidRPr="00F66485">
        <w:rPr>
          <w:rFonts w:eastAsia="Times New Roman" w:cstheme="minorHAnsi"/>
          <w:b/>
          <w:bCs/>
          <w:spacing w:val="-2"/>
          <w:w w:val="110"/>
        </w:rPr>
        <w:t>Health</w:t>
      </w:r>
      <w:r w:rsidRPr="00F66485">
        <w:rPr>
          <w:rFonts w:eastAsia="Times New Roman" w:cstheme="minorHAnsi"/>
          <w:b/>
          <w:bCs/>
          <w:spacing w:val="-7"/>
          <w:w w:val="110"/>
        </w:rPr>
        <w:t xml:space="preserve"> </w:t>
      </w:r>
      <w:r w:rsidRPr="00F66485">
        <w:rPr>
          <w:rFonts w:eastAsia="Times New Roman" w:cstheme="minorHAnsi"/>
          <w:b/>
          <w:bCs/>
          <w:spacing w:val="-2"/>
          <w:w w:val="110"/>
        </w:rPr>
        <w:t>Opinion</w:t>
      </w:r>
      <w:r w:rsidRPr="00F66485">
        <w:rPr>
          <w:rFonts w:eastAsia="Times New Roman" w:cstheme="minorHAnsi"/>
          <w:b/>
          <w:bCs/>
          <w:spacing w:val="-8"/>
          <w:w w:val="110"/>
        </w:rPr>
        <w:t xml:space="preserve"> </w:t>
      </w:r>
      <w:r w:rsidRPr="00F66485">
        <w:rPr>
          <w:rFonts w:eastAsia="Times New Roman" w:cstheme="minorHAnsi"/>
          <w:b/>
          <w:bCs/>
          <w:spacing w:val="-2"/>
          <w:w w:val="110"/>
        </w:rPr>
        <w:t>Questions</w:t>
      </w:r>
    </w:p>
    <w:p w14:paraId="31ADFC6D" w14:textId="77777777" w:rsidR="00710F10" w:rsidRPr="00F66485" w:rsidRDefault="00710F10" w:rsidP="00F66485">
      <w:pPr>
        <w:widowControl w:val="0"/>
        <w:numPr>
          <w:ilvl w:val="0"/>
          <w:numId w:val="53"/>
        </w:numPr>
        <w:tabs>
          <w:tab w:val="left" w:pos="818"/>
          <w:tab w:val="left" w:pos="820"/>
        </w:tabs>
        <w:autoSpaceDE w:val="0"/>
        <w:autoSpaceDN w:val="0"/>
        <w:spacing w:before="182" w:after="0" w:line="259" w:lineRule="auto"/>
        <w:ind w:right="1459"/>
        <w:rPr>
          <w:rFonts w:eastAsia="Aptos" w:cstheme="minorHAnsi"/>
          <w:i/>
        </w:rPr>
      </w:pPr>
      <w:r w:rsidRPr="00F66485">
        <w:rPr>
          <w:rFonts w:eastAsia="Aptos" w:cstheme="minorHAnsi"/>
          <w:w w:val="105"/>
        </w:rPr>
        <w:t>What</w:t>
      </w:r>
      <w:r w:rsidRPr="00F66485">
        <w:rPr>
          <w:rFonts w:eastAsia="Aptos" w:cstheme="minorHAnsi"/>
          <w:spacing w:val="-12"/>
          <w:w w:val="105"/>
        </w:rPr>
        <w:t xml:space="preserve"> </w:t>
      </w:r>
      <w:r w:rsidRPr="00F66485">
        <w:rPr>
          <w:rFonts w:eastAsia="Aptos" w:cstheme="minorHAnsi"/>
          <w:w w:val="105"/>
        </w:rPr>
        <w:t>are</w:t>
      </w:r>
      <w:r w:rsidRPr="00F66485">
        <w:rPr>
          <w:rFonts w:eastAsia="Aptos" w:cstheme="minorHAnsi"/>
          <w:spacing w:val="-13"/>
          <w:w w:val="105"/>
        </w:rPr>
        <w:t xml:space="preserve"> </w:t>
      </w:r>
      <w:r w:rsidRPr="00F66485">
        <w:rPr>
          <w:rFonts w:eastAsia="Aptos" w:cstheme="minorHAnsi"/>
          <w:w w:val="105"/>
        </w:rPr>
        <w:t>the</w:t>
      </w:r>
      <w:r w:rsidRPr="00F66485">
        <w:rPr>
          <w:rFonts w:eastAsia="Aptos" w:cstheme="minorHAnsi"/>
          <w:spacing w:val="-12"/>
          <w:w w:val="105"/>
        </w:rPr>
        <w:t xml:space="preserve"> </w:t>
      </w:r>
      <w:r w:rsidRPr="00F66485">
        <w:rPr>
          <w:rFonts w:eastAsia="Aptos" w:cstheme="minorHAnsi"/>
          <w:b/>
          <w:w w:val="105"/>
          <w:u w:val="single"/>
        </w:rPr>
        <w:t>three</w:t>
      </w:r>
      <w:r w:rsidRPr="00F66485">
        <w:rPr>
          <w:rFonts w:eastAsia="Aptos" w:cstheme="minorHAnsi"/>
          <w:b/>
          <w:spacing w:val="-10"/>
          <w:w w:val="105"/>
        </w:rPr>
        <w:t xml:space="preserve"> </w:t>
      </w:r>
      <w:r w:rsidRPr="00F66485">
        <w:rPr>
          <w:rFonts w:eastAsia="Aptos" w:cstheme="minorHAnsi"/>
          <w:w w:val="105"/>
        </w:rPr>
        <w:t>most</w:t>
      </w:r>
      <w:r w:rsidRPr="00F66485">
        <w:rPr>
          <w:rFonts w:eastAsia="Aptos" w:cstheme="minorHAnsi"/>
          <w:spacing w:val="-12"/>
          <w:w w:val="105"/>
        </w:rPr>
        <w:t xml:space="preserve"> </w:t>
      </w:r>
      <w:r w:rsidRPr="00F66485">
        <w:rPr>
          <w:rFonts w:eastAsia="Aptos" w:cstheme="minorHAnsi"/>
          <w:w w:val="105"/>
        </w:rPr>
        <w:t>important</w:t>
      </w:r>
      <w:r w:rsidRPr="00F66485">
        <w:rPr>
          <w:rFonts w:eastAsia="Aptos" w:cstheme="minorHAnsi"/>
          <w:spacing w:val="-12"/>
          <w:w w:val="105"/>
        </w:rPr>
        <w:t xml:space="preserve"> </w:t>
      </w:r>
      <w:r w:rsidRPr="00F66485">
        <w:rPr>
          <w:rFonts w:eastAsia="Aptos" w:cstheme="minorHAnsi"/>
          <w:w w:val="105"/>
        </w:rPr>
        <w:t>health</w:t>
      </w:r>
      <w:r w:rsidRPr="00F66485">
        <w:rPr>
          <w:rFonts w:eastAsia="Aptos" w:cstheme="minorHAnsi"/>
          <w:spacing w:val="-12"/>
          <w:w w:val="105"/>
        </w:rPr>
        <w:t xml:space="preserve"> </w:t>
      </w:r>
      <w:r w:rsidRPr="00F66485">
        <w:rPr>
          <w:rFonts w:eastAsia="Aptos" w:cstheme="minorHAnsi"/>
          <w:w w:val="105"/>
        </w:rPr>
        <w:t>problems</w:t>
      </w:r>
      <w:r w:rsidRPr="00F66485">
        <w:rPr>
          <w:rFonts w:eastAsia="Aptos" w:cstheme="minorHAnsi"/>
          <w:spacing w:val="-9"/>
          <w:w w:val="105"/>
        </w:rPr>
        <w:t xml:space="preserve"> </w:t>
      </w:r>
      <w:r w:rsidRPr="00F66485">
        <w:rPr>
          <w:rFonts w:eastAsia="Aptos" w:cstheme="minorHAnsi"/>
          <w:w w:val="105"/>
        </w:rPr>
        <w:t>that</w:t>
      </w:r>
      <w:r w:rsidRPr="00F66485">
        <w:rPr>
          <w:rFonts w:eastAsia="Aptos" w:cstheme="minorHAnsi"/>
          <w:spacing w:val="-12"/>
          <w:w w:val="105"/>
        </w:rPr>
        <w:t xml:space="preserve"> </w:t>
      </w:r>
      <w:r w:rsidRPr="00F66485">
        <w:rPr>
          <w:rFonts w:eastAsia="Aptos" w:cstheme="minorHAnsi"/>
          <w:w w:val="105"/>
        </w:rPr>
        <w:t>affect</w:t>
      </w:r>
      <w:r w:rsidRPr="00F66485">
        <w:rPr>
          <w:rFonts w:eastAsia="Aptos" w:cstheme="minorHAnsi"/>
          <w:spacing w:val="-9"/>
          <w:w w:val="105"/>
        </w:rPr>
        <w:t xml:space="preserve"> </w:t>
      </w:r>
      <w:r w:rsidRPr="00F66485">
        <w:rPr>
          <w:rFonts w:eastAsia="Aptos" w:cstheme="minorHAnsi"/>
          <w:w w:val="105"/>
        </w:rPr>
        <w:t>the</w:t>
      </w:r>
      <w:r w:rsidRPr="00F66485">
        <w:rPr>
          <w:rFonts w:eastAsia="Aptos" w:cstheme="minorHAnsi"/>
          <w:spacing w:val="-11"/>
          <w:w w:val="105"/>
        </w:rPr>
        <w:t xml:space="preserve"> </w:t>
      </w:r>
      <w:r w:rsidRPr="00F66485">
        <w:rPr>
          <w:rFonts w:eastAsia="Aptos" w:cstheme="minorHAnsi"/>
          <w:w w:val="105"/>
        </w:rPr>
        <w:t>health</w:t>
      </w:r>
      <w:r w:rsidRPr="00F66485">
        <w:rPr>
          <w:rFonts w:eastAsia="Aptos" w:cstheme="minorHAnsi"/>
          <w:spacing w:val="-9"/>
          <w:w w:val="105"/>
        </w:rPr>
        <w:t xml:space="preserve"> </w:t>
      </w:r>
      <w:r w:rsidRPr="00F66485">
        <w:rPr>
          <w:rFonts w:eastAsia="Aptos" w:cstheme="minorHAnsi"/>
          <w:w w:val="105"/>
        </w:rPr>
        <w:t>of</w:t>
      </w:r>
      <w:r w:rsidRPr="00F66485">
        <w:rPr>
          <w:rFonts w:eastAsia="Aptos" w:cstheme="minorHAnsi"/>
          <w:spacing w:val="-12"/>
          <w:w w:val="105"/>
        </w:rPr>
        <w:t xml:space="preserve"> </w:t>
      </w:r>
      <w:r w:rsidRPr="00F66485">
        <w:rPr>
          <w:rFonts w:eastAsia="Aptos" w:cstheme="minorHAnsi"/>
          <w:w w:val="105"/>
        </w:rPr>
        <w:t xml:space="preserve">your community? </w:t>
      </w:r>
      <w:r w:rsidRPr="00F66485">
        <w:rPr>
          <w:rFonts w:eastAsia="Aptos" w:cstheme="minorHAnsi"/>
          <w:i/>
          <w:w w:val="105"/>
        </w:rPr>
        <w:t>Please select up to three:</w:t>
      </w:r>
    </w:p>
    <w:p w14:paraId="7AB9A39B" w14:textId="77777777" w:rsidR="00710F10" w:rsidRPr="00F66485" w:rsidRDefault="00710F10" w:rsidP="00710F10">
      <w:pPr>
        <w:widowControl w:val="0"/>
        <w:autoSpaceDE w:val="0"/>
        <w:autoSpaceDN w:val="0"/>
        <w:spacing w:before="3" w:after="0" w:line="240" w:lineRule="auto"/>
        <w:rPr>
          <w:rFonts w:eastAsia="Calibri" w:cstheme="minorHAnsi"/>
          <w:i/>
        </w:rPr>
      </w:pPr>
    </w:p>
    <w:tbl>
      <w:tblPr>
        <w:tblW w:w="0" w:type="auto"/>
        <w:tblInd w:w="885" w:type="dxa"/>
        <w:tblLayout w:type="fixed"/>
        <w:tblCellMar>
          <w:left w:w="0" w:type="dxa"/>
          <w:right w:w="0" w:type="dxa"/>
        </w:tblCellMar>
        <w:tblLook w:val="01E0" w:firstRow="1" w:lastRow="1" w:firstColumn="1" w:lastColumn="1" w:noHBand="0" w:noVBand="0"/>
      </w:tblPr>
      <w:tblGrid>
        <w:gridCol w:w="3810"/>
        <w:gridCol w:w="4249"/>
      </w:tblGrid>
      <w:tr w:rsidR="00710F10" w:rsidRPr="00773F92" w14:paraId="74B8C6CC" w14:textId="77777777" w:rsidTr="00603967">
        <w:trPr>
          <w:trHeight w:val="2151"/>
        </w:trPr>
        <w:tc>
          <w:tcPr>
            <w:tcW w:w="3810" w:type="dxa"/>
          </w:tcPr>
          <w:p w14:paraId="3EC6727C" w14:textId="77777777" w:rsidR="00710F10" w:rsidRPr="00F66485" w:rsidRDefault="00710F10" w:rsidP="00710F10">
            <w:pPr>
              <w:widowControl w:val="0"/>
              <w:numPr>
                <w:ilvl w:val="0"/>
                <w:numId w:val="38"/>
              </w:numPr>
              <w:tabs>
                <w:tab w:val="left" w:pos="260"/>
              </w:tabs>
              <w:autoSpaceDE w:val="0"/>
              <w:autoSpaceDN w:val="0"/>
              <w:spacing w:after="0" w:line="266" w:lineRule="exact"/>
              <w:ind w:left="260" w:hanging="210"/>
              <w:rPr>
                <w:rFonts w:eastAsia="Calibri" w:cstheme="minorHAnsi"/>
              </w:rPr>
            </w:pPr>
            <w:r w:rsidRPr="00F66485">
              <w:rPr>
                <w:rFonts w:eastAsia="Calibri" w:cstheme="minorHAnsi"/>
                <w:spacing w:val="-2"/>
                <w:w w:val="105"/>
              </w:rPr>
              <w:t>Alcohol/drug</w:t>
            </w:r>
            <w:r w:rsidRPr="00F66485">
              <w:rPr>
                <w:rFonts w:eastAsia="Calibri" w:cstheme="minorHAnsi"/>
                <w:spacing w:val="-9"/>
                <w:w w:val="105"/>
              </w:rPr>
              <w:t xml:space="preserve"> </w:t>
            </w:r>
            <w:r w:rsidRPr="00F66485">
              <w:rPr>
                <w:rFonts w:eastAsia="Calibri" w:cstheme="minorHAnsi"/>
                <w:spacing w:val="-2"/>
                <w:w w:val="105"/>
              </w:rPr>
              <w:t>addiction</w:t>
            </w:r>
          </w:p>
          <w:p w14:paraId="5E22DE94" w14:textId="77777777" w:rsidR="00710F10" w:rsidRPr="00F66485" w:rsidRDefault="00710F10" w:rsidP="00710F10">
            <w:pPr>
              <w:widowControl w:val="0"/>
              <w:numPr>
                <w:ilvl w:val="0"/>
                <w:numId w:val="38"/>
              </w:numPr>
              <w:tabs>
                <w:tab w:val="left" w:pos="260"/>
              </w:tabs>
              <w:autoSpaceDE w:val="0"/>
              <w:autoSpaceDN w:val="0"/>
              <w:spacing w:after="0" w:line="240" w:lineRule="auto"/>
              <w:ind w:right="705" w:firstLine="0"/>
              <w:rPr>
                <w:rFonts w:eastAsia="Calibri" w:cstheme="minorHAnsi"/>
              </w:rPr>
            </w:pPr>
            <w:r w:rsidRPr="00F66485">
              <w:rPr>
                <w:rFonts w:eastAsia="Calibri" w:cstheme="minorHAnsi"/>
                <w:w w:val="105"/>
              </w:rPr>
              <w:t>Alzheimer’s</w:t>
            </w:r>
            <w:r w:rsidRPr="00F66485">
              <w:rPr>
                <w:rFonts w:eastAsia="Calibri" w:cstheme="minorHAnsi"/>
                <w:spacing w:val="-6"/>
                <w:w w:val="105"/>
              </w:rPr>
              <w:t xml:space="preserve"> </w:t>
            </w:r>
            <w:r w:rsidRPr="00F66485">
              <w:rPr>
                <w:rFonts w:eastAsia="Calibri" w:cstheme="minorHAnsi"/>
                <w:w w:val="105"/>
              </w:rPr>
              <w:t>disease</w:t>
            </w:r>
            <w:r w:rsidRPr="00F66485">
              <w:rPr>
                <w:rFonts w:eastAsia="Calibri" w:cstheme="minorHAnsi"/>
                <w:spacing w:val="-6"/>
                <w:w w:val="105"/>
              </w:rPr>
              <w:t xml:space="preserve"> </w:t>
            </w:r>
            <w:r w:rsidRPr="00F66485">
              <w:rPr>
                <w:rFonts w:eastAsia="Calibri" w:cstheme="minorHAnsi"/>
                <w:w w:val="105"/>
              </w:rPr>
              <w:t>and</w:t>
            </w:r>
            <w:r w:rsidRPr="00F66485">
              <w:rPr>
                <w:rFonts w:eastAsia="Calibri" w:cstheme="minorHAnsi"/>
                <w:spacing w:val="-2"/>
                <w:w w:val="105"/>
              </w:rPr>
              <w:t xml:space="preserve"> </w:t>
            </w:r>
            <w:r w:rsidRPr="00F66485">
              <w:rPr>
                <w:rFonts w:eastAsia="Calibri" w:cstheme="minorHAnsi"/>
                <w:w w:val="105"/>
              </w:rPr>
              <w:t xml:space="preserve">other </w:t>
            </w:r>
            <w:r w:rsidRPr="00F66485">
              <w:rPr>
                <w:rFonts w:eastAsia="Calibri" w:cstheme="minorHAnsi"/>
                <w:spacing w:val="-2"/>
                <w:w w:val="105"/>
              </w:rPr>
              <w:t>dementias</w:t>
            </w:r>
          </w:p>
          <w:p w14:paraId="7AC1C44E" w14:textId="77777777" w:rsidR="00710F10" w:rsidRPr="00F66485" w:rsidRDefault="00710F10" w:rsidP="00710F10">
            <w:pPr>
              <w:widowControl w:val="0"/>
              <w:numPr>
                <w:ilvl w:val="0"/>
                <w:numId w:val="38"/>
              </w:numPr>
              <w:tabs>
                <w:tab w:val="left" w:pos="260"/>
              </w:tabs>
              <w:autoSpaceDE w:val="0"/>
              <w:autoSpaceDN w:val="0"/>
              <w:spacing w:after="0" w:line="240" w:lineRule="auto"/>
              <w:ind w:left="260" w:hanging="210"/>
              <w:rPr>
                <w:rFonts w:eastAsia="Calibri" w:cstheme="minorHAnsi"/>
              </w:rPr>
            </w:pPr>
            <w:r w:rsidRPr="00F66485">
              <w:rPr>
                <w:rFonts w:eastAsia="Calibri" w:cstheme="minorHAnsi"/>
              </w:rPr>
              <w:t>Mental</w:t>
            </w:r>
            <w:r w:rsidRPr="00F66485">
              <w:rPr>
                <w:rFonts w:eastAsia="Calibri" w:cstheme="minorHAnsi"/>
                <w:spacing w:val="11"/>
              </w:rPr>
              <w:t xml:space="preserve"> </w:t>
            </w:r>
            <w:r w:rsidRPr="00F66485">
              <w:rPr>
                <w:rFonts w:eastAsia="Calibri" w:cstheme="minorHAnsi"/>
              </w:rPr>
              <w:t>health</w:t>
            </w:r>
            <w:r w:rsidRPr="00F66485">
              <w:rPr>
                <w:rFonts w:eastAsia="Calibri" w:cstheme="minorHAnsi"/>
                <w:spacing w:val="12"/>
              </w:rPr>
              <w:t xml:space="preserve"> </w:t>
            </w:r>
            <w:r w:rsidRPr="00F66485">
              <w:rPr>
                <w:rFonts w:eastAsia="Calibri" w:cstheme="minorHAnsi"/>
                <w:spacing w:val="-2"/>
              </w:rPr>
              <w:t>(depression/anxiety)</w:t>
            </w:r>
          </w:p>
          <w:p w14:paraId="7694DDCB" w14:textId="77777777" w:rsidR="00710F10" w:rsidRPr="00F66485" w:rsidRDefault="00710F10" w:rsidP="00710F10">
            <w:pPr>
              <w:widowControl w:val="0"/>
              <w:numPr>
                <w:ilvl w:val="0"/>
                <w:numId w:val="38"/>
              </w:numPr>
              <w:tabs>
                <w:tab w:val="left" w:pos="260"/>
              </w:tabs>
              <w:autoSpaceDE w:val="0"/>
              <w:autoSpaceDN w:val="0"/>
              <w:spacing w:before="1" w:after="0" w:line="240" w:lineRule="auto"/>
              <w:ind w:left="260" w:hanging="210"/>
              <w:rPr>
                <w:rFonts w:eastAsia="Calibri" w:cstheme="minorHAnsi"/>
              </w:rPr>
            </w:pPr>
            <w:r w:rsidRPr="00F66485">
              <w:rPr>
                <w:rFonts w:eastAsia="Calibri" w:cstheme="minorHAnsi"/>
                <w:spacing w:val="-2"/>
                <w:w w:val="110"/>
              </w:rPr>
              <w:t>Cancer</w:t>
            </w:r>
          </w:p>
          <w:p w14:paraId="480D9F85" w14:textId="77777777" w:rsidR="00710F10" w:rsidRPr="00F66485" w:rsidRDefault="00710F10" w:rsidP="00710F10">
            <w:pPr>
              <w:widowControl w:val="0"/>
              <w:numPr>
                <w:ilvl w:val="0"/>
                <w:numId w:val="38"/>
              </w:numPr>
              <w:tabs>
                <w:tab w:val="left" w:pos="260"/>
              </w:tabs>
              <w:autoSpaceDE w:val="0"/>
              <w:autoSpaceDN w:val="0"/>
              <w:spacing w:after="0" w:line="240" w:lineRule="auto"/>
              <w:ind w:left="260" w:hanging="210"/>
              <w:rPr>
                <w:rFonts w:eastAsia="Calibri" w:cstheme="minorHAnsi"/>
              </w:rPr>
            </w:pPr>
            <w:r w:rsidRPr="00F66485">
              <w:rPr>
                <w:rFonts w:eastAsia="Calibri" w:cstheme="minorHAnsi"/>
                <w:w w:val="105"/>
              </w:rPr>
              <w:t>Diabetes/high</w:t>
            </w:r>
            <w:r w:rsidRPr="00F66485">
              <w:rPr>
                <w:rFonts w:eastAsia="Calibri" w:cstheme="minorHAnsi"/>
                <w:spacing w:val="-9"/>
                <w:w w:val="105"/>
              </w:rPr>
              <w:t xml:space="preserve"> </w:t>
            </w:r>
            <w:r w:rsidRPr="00F66485">
              <w:rPr>
                <w:rFonts w:eastAsia="Calibri" w:cstheme="minorHAnsi"/>
                <w:w w:val="105"/>
              </w:rPr>
              <w:t>blood</w:t>
            </w:r>
            <w:r w:rsidRPr="00F66485">
              <w:rPr>
                <w:rFonts w:eastAsia="Calibri" w:cstheme="minorHAnsi"/>
                <w:spacing w:val="-7"/>
                <w:w w:val="105"/>
              </w:rPr>
              <w:t xml:space="preserve"> </w:t>
            </w:r>
            <w:r w:rsidRPr="00F66485">
              <w:rPr>
                <w:rFonts w:eastAsia="Calibri" w:cstheme="minorHAnsi"/>
                <w:spacing w:val="-2"/>
                <w:w w:val="105"/>
              </w:rPr>
              <w:t>sugar</w:t>
            </w:r>
          </w:p>
          <w:p w14:paraId="4DAD8503" w14:textId="77777777" w:rsidR="00710F10" w:rsidRPr="00F66485" w:rsidRDefault="00710F10" w:rsidP="00710F10">
            <w:pPr>
              <w:widowControl w:val="0"/>
              <w:numPr>
                <w:ilvl w:val="0"/>
                <w:numId w:val="38"/>
              </w:numPr>
              <w:tabs>
                <w:tab w:val="left" w:pos="260"/>
              </w:tabs>
              <w:autoSpaceDE w:val="0"/>
              <w:autoSpaceDN w:val="0"/>
              <w:spacing w:after="0" w:line="240" w:lineRule="auto"/>
              <w:ind w:left="260" w:hanging="210"/>
              <w:rPr>
                <w:rFonts w:eastAsia="Calibri" w:cstheme="minorHAnsi"/>
              </w:rPr>
            </w:pPr>
            <w:r w:rsidRPr="00F66485">
              <w:rPr>
                <w:rFonts w:eastAsia="Calibri" w:cstheme="minorHAnsi"/>
                <w:w w:val="105"/>
              </w:rPr>
              <w:t>Heart</w:t>
            </w:r>
            <w:r w:rsidRPr="00F66485">
              <w:rPr>
                <w:rFonts w:eastAsia="Calibri" w:cstheme="minorHAnsi"/>
                <w:spacing w:val="-4"/>
                <w:w w:val="105"/>
              </w:rPr>
              <w:t xml:space="preserve"> </w:t>
            </w:r>
            <w:r w:rsidRPr="00F66485">
              <w:rPr>
                <w:rFonts w:eastAsia="Calibri" w:cstheme="minorHAnsi"/>
                <w:w w:val="105"/>
              </w:rPr>
              <w:t>disease/high</w:t>
            </w:r>
            <w:r w:rsidRPr="00F66485">
              <w:rPr>
                <w:rFonts w:eastAsia="Calibri" w:cstheme="minorHAnsi"/>
                <w:spacing w:val="-3"/>
                <w:w w:val="105"/>
              </w:rPr>
              <w:t xml:space="preserve"> </w:t>
            </w:r>
            <w:r w:rsidRPr="00F66485">
              <w:rPr>
                <w:rFonts w:eastAsia="Calibri" w:cstheme="minorHAnsi"/>
                <w:w w:val="105"/>
              </w:rPr>
              <w:t>blood</w:t>
            </w:r>
            <w:r w:rsidRPr="00F66485">
              <w:rPr>
                <w:rFonts w:eastAsia="Calibri" w:cstheme="minorHAnsi"/>
                <w:spacing w:val="-2"/>
                <w:w w:val="105"/>
              </w:rPr>
              <w:t xml:space="preserve"> pressure</w:t>
            </w:r>
          </w:p>
          <w:p w14:paraId="14D499D0" w14:textId="77777777" w:rsidR="00710F10" w:rsidRPr="00F66485" w:rsidRDefault="00710F10" w:rsidP="00710F10">
            <w:pPr>
              <w:widowControl w:val="0"/>
              <w:numPr>
                <w:ilvl w:val="0"/>
                <w:numId w:val="38"/>
              </w:numPr>
              <w:tabs>
                <w:tab w:val="left" w:pos="260"/>
              </w:tabs>
              <w:autoSpaceDE w:val="0"/>
              <w:autoSpaceDN w:val="0"/>
              <w:spacing w:after="0" w:line="252" w:lineRule="exact"/>
              <w:ind w:left="260" w:hanging="210"/>
              <w:rPr>
                <w:rFonts w:eastAsia="Calibri" w:cstheme="minorHAnsi"/>
              </w:rPr>
            </w:pPr>
            <w:r w:rsidRPr="00F66485">
              <w:rPr>
                <w:rFonts w:eastAsia="Calibri" w:cstheme="minorHAnsi"/>
                <w:spacing w:val="-2"/>
                <w:w w:val="105"/>
              </w:rPr>
              <w:t>HIV/AIDS</w:t>
            </w:r>
          </w:p>
        </w:tc>
        <w:tc>
          <w:tcPr>
            <w:tcW w:w="4249" w:type="dxa"/>
          </w:tcPr>
          <w:p w14:paraId="3B1D6C3F" w14:textId="77777777" w:rsidR="00710F10" w:rsidRPr="00F66485" w:rsidRDefault="00710F10" w:rsidP="00710F10">
            <w:pPr>
              <w:widowControl w:val="0"/>
              <w:numPr>
                <w:ilvl w:val="0"/>
                <w:numId w:val="37"/>
              </w:numPr>
              <w:tabs>
                <w:tab w:val="left" w:pos="494"/>
              </w:tabs>
              <w:autoSpaceDE w:val="0"/>
              <w:autoSpaceDN w:val="0"/>
              <w:spacing w:after="0" w:line="266" w:lineRule="exact"/>
              <w:ind w:left="494" w:hanging="210"/>
              <w:rPr>
                <w:rFonts w:eastAsia="Calibri" w:cstheme="minorHAnsi"/>
              </w:rPr>
            </w:pPr>
            <w:r w:rsidRPr="00F66485">
              <w:rPr>
                <w:rFonts w:eastAsia="Calibri" w:cstheme="minorHAnsi"/>
              </w:rPr>
              <w:t>Infant</w:t>
            </w:r>
            <w:r w:rsidRPr="00F66485">
              <w:rPr>
                <w:rFonts w:eastAsia="Calibri" w:cstheme="minorHAnsi"/>
                <w:spacing w:val="4"/>
              </w:rPr>
              <w:t xml:space="preserve"> </w:t>
            </w:r>
            <w:r w:rsidRPr="00F66485">
              <w:rPr>
                <w:rFonts w:eastAsia="Calibri" w:cstheme="minorHAnsi"/>
                <w:spacing w:val="-2"/>
              </w:rPr>
              <w:t>death</w:t>
            </w:r>
          </w:p>
          <w:p w14:paraId="72CE82C0" w14:textId="77777777" w:rsidR="00710F10" w:rsidRPr="00F66485" w:rsidRDefault="00710F10" w:rsidP="00710F10">
            <w:pPr>
              <w:widowControl w:val="0"/>
              <w:numPr>
                <w:ilvl w:val="0"/>
                <w:numId w:val="37"/>
              </w:numPr>
              <w:tabs>
                <w:tab w:val="left" w:pos="494"/>
              </w:tabs>
              <w:autoSpaceDE w:val="0"/>
              <w:autoSpaceDN w:val="0"/>
              <w:spacing w:after="0" w:line="240" w:lineRule="auto"/>
              <w:ind w:left="494" w:hanging="210"/>
              <w:rPr>
                <w:rFonts w:eastAsia="Calibri" w:cstheme="minorHAnsi"/>
              </w:rPr>
            </w:pPr>
            <w:r w:rsidRPr="00F66485">
              <w:rPr>
                <w:rFonts w:eastAsia="Calibri" w:cstheme="minorHAnsi"/>
                <w:w w:val="105"/>
              </w:rPr>
              <w:t>Lung</w:t>
            </w:r>
            <w:r w:rsidRPr="00F66485">
              <w:rPr>
                <w:rFonts w:eastAsia="Calibri" w:cstheme="minorHAnsi"/>
                <w:spacing w:val="-3"/>
                <w:w w:val="110"/>
              </w:rPr>
              <w:t xml:space="preserve"> </w:t>
            </w:r>
            <w:r w:rsidRPr="00F66485">
              <w:rPr>
                <w:rFonts w:eastAsia="Calibri" w:cstheme="minorHAnsi"/>
                <w:spacing w:val="-2"/>
                <w:w w:val="110"/>
              </w:rPr>
              <w:t>disease/asthma/COPD</w:t>
            </w:r>
          </w:p>
          <w:p w14:paraId="777B0618" w14:textId="77777777" w:rsidR="00710F10" w:rsidRPr="00F66485" w:rsidRDefault="00710F10" w:rsidP="00710F10">
            <w:pPr>
              <w:widowControl w:val="0"/>
              <w:numPr>
                <w:ilvl w:val="0"/>
                <w:numId w:val="37"/>
              </w:numPr>
              <w:tabs>
                <w:tab w:val="left" w:pos="494"/>
              </w:tabs>
              <w:autoSpaceDE w:val="0"/>
              <w:autoSpaceDN w:val="0"/>
              <w:spacing w:after="0" w:line="240" w:lineRule="auto"/>
              <w:ind w:left="494" w:hanging="210"/>
              <w:rPr>
                <w:rFonts w:eastAsia="Calibri" w:cstheme="minorHAnsi"/>
              </w:rPr>
            </w:pPr>
            <w:r w:rsidRPr="00F66485">
              <w:rPr>
                <w:rFonts w:eastAsia="Calibri" w:cstheme="minorHAnsi"/>
                <w:spacing w:val="-2"/>
                <w:w w:val="105"/>
              </w:rPr>
              <w:t>Stroke</w:t>
            </w:r>
          </w:p>
          <w:p w14:paraId="45A5BAC8" w14:textId="77777777" w:rsidR="00710F10" w:rsidRPr="00F66485" w:rsidRDefault="00710F10" w:rsidP="00710F10">
            <w:pPr>
              <w:widowControl w:val="0"/>
              <w:numPr>
                <w:ilvl w:val="0"/>
                <w:numId w:val="37"/>
              </w:numPr>
              <w:tabs>
                <w:tab w:val="left" w:pos="494"/>
              </w:tabs>
              <w:autoSpaceDE w:val="0"/>
              <w:autoSpaceDN w:val="0"/>
              <w:spacing w:after="0" w:line="240" w:lineRule="auto"/>
              <w:ind w:left="494" w:hanging="210"/>
              <w:rPr>
                <w:rFonts w:eastAsia="Calibri" w:cstheme="minorHAnsi"/>
              </w:rPr>
            </w:pPr>
            <w:r w:rsidRPr="00F66485">
              <w:rPr>
                <w:rFonts w:eastAsia="Calibri" w:cstheme="minorHAnsi"/>
                <w:w w:val="105"/>
              </w:rPr>
              <w:t>Smoking/tobacco</w:t>
            </w:r>
            <w:r w:rsidRPr="00F66485">
              <w:rPr>
                <w:rFonts w:eastAsia="Calibri" w:cstheme="minorHAnsi"/>
                <w:spacing w:val="16"/>
                <w:w w:val="110"/>
              </w:rPr>
              <w:t xml:space="preserve"> </w:t>
            </w:r>
            <w:r w:rsidRPr="00F66485">
              <w:rPr>
                <w:rFonts w:eastAsia="Calibri" w:cstheme="minorHAnsi"/>
                <w:spacing w:val="-5"/>
                <w:w w:val="110"/>
              </w:rPr>
              <w:t>use</w:t>
            </w:r>
          </w:p>
          <w:p w14:paraId="01FB7270" w14:textId="77777777" w:rsidR="00710F10" w:rsidRPr="00F66485" w:rsidRDefault="00710F10" w:rsidP="00710F10">
            <w:pPr>
              <w:widowControl w:val="0"/>
              <w:numPr>
                <w:ilvl w:val="0"/>
                <w:numId w:val="37"/>
              </w:numPr>
              <w:tabs>
                <w:tab w:val="left" w:pos="494"/>
              </w:tabs>
              <w:autoSpaceDE w:val="0"/>
              <w:autoSpaceDN w:val="0"/>
              <w:spacing w:before="1" w:after="0" w:line="240" w:lineRule="auto"/>
              <w:ind w:left="494" w:hanging="210"/>
              <w:rPr>
                <w:rFonts w:eastAsia="Calibri" w:cstheme="minorHAnsi"/>
              </w:rPr>
            </w:pPr>
            <w:r w:rsidRPr="00F66485">
              <w:rPr>
                <w:rFonts w:eastAsia="Calibri" w:cstheme="minorHAnsi"/>
                <w:spacing w:val="-2"/>
                <w:w w:val="105"/>
              </w:rPr>
              <w:t>Overweight/obesity</w:t>
            </w:r>
          </w:p>
          <w:p w14:paraId="2661D5C1" w14:textId="77777777" w:rsidR="00710F10" w:rsidRPr="00F66485" w:rsidRDefault="00710F10" w:rsidP="00710F10">
            <w:pPr>
              <w:widowControl w:val="0"/>
              <w:numPr>
                <w:ilvl w:val="0"/>
                <w:numId w:val="37"/>
              </w:numPr>
              <w:tabs>
                <w:tab w:val="left" w:pos="494"/>
                <w:tab w:val="left" w:pos="4248"/>
              </w:tabs>
              <w:autoSpaceDE w:val="0"/>
              <w:autoSpaceDN w:val="0"/>
              <w:spacing w:after="0" w:line="240" w:lineRule="auto"/>
              <w:ind w:left="494" w:hanging="210"/>
              <w:rPr>
                <w:rFonts w:eastAsia="Calibri" w:cstheme="minorHAnsi"/>
              </w:rPr>
            </w:pPr>
            <w:r w:rsidRPr="00F66485">
              <w:rPr>
                <w:rFonts w:eastAsia="Calibri" w:cstheme="minorHAnsi"/>
                <w:w w:val="105"/>
              </w:rPr>
              <w:t>Other</w:t>
            </w:r>
            <w:r w:rsidRPr="00F66485">
              <w:rPr>
                <w:rFonts w:eastAsia="Calibri" w:cstheme="minorHAnsi"/>
                <w:spacing w:val="-4"/>
                <w:w w:val="105"/>
              </w:rPr>
              <w:t xml:space="preserve"> </w:t>
            </w:r>
            <w:r w:rsidRPr="00F66485">
              <w:rPr>
                <w:rFonts w:eastAsia="Calibri" w:cstheme="minorHAnsi"/>
                <w:w w:val="105"/>
              </w:rPr>
              <w:t>(please</w:t>
            </w:r>
            <w:r w:rsidRPr="00F66485">
              <w:rPr>
                <w:rFonts w:eastAsia="Calibri" w:cstheme="minorHAnsi"/>
                <w:spacing w:val="-4"/>
                <w:w w:val="105"/>
              </w:rPr>
              <w:t xml:space="preserve"> </w:t>
            </w:r>
            <w:r w:rsidRPr="00F66485">
              <w:rPr>
                <w:rFonts w:eastAsia="Calibri" w:cstheme="minorHAnsi"/>
                <w:w w:val="105"/>
              </w:rPr>
              <w:t>specify):</w:t>
            </w:r>
            <w:r w:rsidRPr="00F66485">
              <w:rPr>
                <w:rFonts w:eastAsia="Calibri" w:cstheme="minorHAnsi"/>
                <w:spacing w:val="-5"/>
                <w:w w:val="105"/>
              </w:rPr>
              <w:t xml:space="preserve"> </w:t>
            </w:r>
            <w:r w:rsidRPr="00F66485">
              <w:rPr>
                <w:rFonts w:eastAsia="Calibri" w:cstheme="minorHAnsi"/>
                <w:u w:val="single"/>
              </w:rPr>
              <w:tab/>
            </w:r>
          </w:p>
          <w:p w14:paraId="12522742" w14:textId="77777777" w:rsidR="00710F10" w:rsidRPr="00F66485" w:rsidRDefault="00710F10" w:rsidP="00710F10">
            <w:pPr>
              <w:widowControl w:val="0"/>
              <w:numPr>
                <w:ilvl w:val="0"/>
                <w:numId w:val="37"/>
              </w:numPr>
              <w:tabs>
                <w:tab w:val="left" w:pos="494"/>
              </w:tabs>
              <w:autoSpaceDE w:val="0"/>
              <w:autoSpaceDN w:val="0"/>
              <w:spacing w:after="0" w:line="240" w:lineRule="auto"/>
              <w:ind w:left="494" w:hanging="210"/>
              <w:rPr>
                <w:rFonts w:eastAsia="Calibri" w:cstheme="minorHAnsi"/>
              </w:rPr>
            </w:pPr>
            <w:r w:rsidRPr="00F66485">
              <w:rPr>
                <w:rFonts w:eastAsia="Calibri" w:cstheme="minorHAnsi"/>
              </w:rPr>
              <w:t>Prefer</w:t>
            </w:r>
            <w:r w:rsidRPr="00F66485">
              <w:rPr>
                <w:rFonts w:eastAsia="Calibri" w:cstheme="minorHAnsi"/>
                <w:spacing w:val="-4"/>
              </w:rPr>
              <w:t xml:space="preserve"> </w:t>
            </w:r>
            <w:r w:rsidRPr="00F66485">
              <w:rPr>
                <w:rFonts w:eastAsia="Calibri" w:cstheme="minorHAnsi"/>
              </w:rPr>
              <w:t xml:space="preserve">not to </w:t>
            </w:r>
            <w:r w:rsidRPr="00F66485">
              <w:rPr>
                <w:rFonts w:eastAsia="Calibri" w:cstheme="minorHAnsi"/>
                <w:spacing w:val="-2"/>
              </w:rPr>
              <w:t>answer</w:t>
            </w:r>
          </w:p>
        </w:tc>
      </w:tr>
    </w:tbl>
    <w:p w14:paraId="6FAF664F" w14:textId="77777777" w:rsidR="00710F10" w:rsidRPr="00F66485" w:rsidRDefault="00710F10" w:rsidP="00710F10">
      <w:pPr>
        <w:widowControl w:val="0"/>
        <w:autoSpaceDE w:val="0"/>
        <w:autoSpaceDN w:val="0"/>
        <w:spacing w:before="19" w:after="0" w:line="240" w:lineRule="auto"/>
        <w:rPr>
          <w:rFonts w:eastAsia="Calibri" w:cstheme="minorHAnsi"/>
          <w:i/>
        </w:rPr>
      </w:pPr>
    </w:p>
    <w:p w14:paraId="36F4DB9C" w14:textId="77777777" w:rsidR="00710F10" w:rsidRPr="00F66485" w:rsidRDefault="00710F10" w:rsidP="00F66485">
      <w:pPr>
        <w:widowControl w:val="0"/>
        <w:numPr>
          <w:ilvl w:val="0"/>
          <w:numId w:val="53"/>
        </w:numPr>
        <w:tabs>
          <w:tab w:val="left" w:pos="818"/>
          <w:tab w:val="left" w:pos="820"/>
        </w:tabs>
        <w:autoSpaceDE w:val="0"/>
        <w:autoSpaceDN w:val="0"/>
        <w:spacing w:after="0" w:line="256" w:lineRule="auto"/>
        <w:ind w:right="530"/>
        <w:rPr>
          <w:rFonts w:eastAsia="Aptos" w:cstheme="minorHAnsi"/>
          <w:i/>
        </w:rPr>
      </w:pPr>
      <w:r w:rsidRPr="00F66485">
        <w:rPr>
          <w:rFonts w:eastAsia="Aptos" w:cstheme="minorHAnsi"/>
          <w:w w:val="105"/>
        </w:rPr>
        <w:t>What</w:t>
      </w:r>
      <w:r w:rsidRPr="00F66485">
        <w:rPr>
          <w:rFonts w:eastAsia="Aptos" w:cstheme="minorHAnsi"/>
          <w:spacing w:val="-9"/>
          <w:w w:val="105"/>
        </w:rPr>
        <w:t xml:space="preserve"> </w:t>
      </w:r>
      <w:r w:rsidRPr="00F66485">
        <w:rPr>
          <w:rFonts w:eastAsia="Aptos" w:cstheme="minorHAnsi"/>
          <w:w w:val="105"/>
        </w:rPr>
        <w:t>are</w:t>
      </w:r>
      <w:r w:rsidRPr="00F66485">
        <w:rPr>
          <w:rFonts w:eastAsia="Aptos" w:cstheme="minorHAnsi"/>
          <w:spacing w:val="-10"/>
          <w:w w:val="105"/>
        </w:rPr>
        <w:t xml:space="preserve"> </w:t>
      </w:r>
      <w:r w:rsidRPr="00F66485">
        <w:rPr>
          <w:rFonts w:eastAsia="Aptos" w:cstheme="minorHAnsi"/>
          <w:w w:val="105"/>
        </w:rPr>
        <w:t>the</w:t>
      </w:r>
      <w:r w:rsidRPr="00F66485">
        <w:rPr>
          <w:rFonts w:eastAsia="Aptos" w:cstheme="minorHAnsi"/>
          <w:spacing w:val="-9"/>
          <w:w w:val="105"/>
        </w:rPr>
        <w:t xml:space="preserve"> </w:t>
      </w:r>
      <w:r w:rsidRPr="00F66485">
        <w:rPr>
          <w:rFonts w:eastAsia="Aptos" w:cstheme="minorHAnsi"/>
          <w:b/>
          <w:w w:val="105"/>
          <w:u w:val="single"/>
        </w:rPr>
        <w:t>three</w:t>
      </w:r>
      <w:r w:rsidRPr="00F66485">
        <w:rPr>
          <w:rFonts w:eastAsia="Aptos" w:cstheme="minorHAnsi"/>
          <w:b/>
          <w:spacing w:val="-7"/>
          <w:w w:val="105"/>
        </w:rPr>
        <w:t xml:space="preserve"> </w:t>
      </w:r>
      <w:r w:rsidRPr="00F66485">
        <w:rPr>
          <w:rFonts w:eastAsia="Aptos" w:cstheme="minorHAnsi"/>
          <w:w w:val="105"/>
        </w:rPr>
        <w:t>most</w:t>
      </w:r>
      <w:r w:rsidRPr="00F66485">
        <w:rPr>
          <w:rFonts w:eastAsia="Aptos" w:cstheme="minorHAnsi"/>
          <w:spacing w:val="-9"/>
          <w:w w:val="105"/>
        </w:rPr>
        <w:t xml:space="preserve"> </w:t>
      </w:r>
      <w:r w:rsidRPr="00F66485">
        <w:rPr>
          <w:rFonts w:eastAsia="Aptos" w:cstheme="minorHAnsi"/>
          <w:w w:val="105"/>
        </w:rPr>
        <w:t>important</w:t>
      </w:r>
      <w:r w:rsidRPr="00F66485">
        <w:rPr>
          <w:rFonts w:eastAsia="Aptos" w:cstheme="minorHAnsi"/>
          <w:spacing w:val="-6"/>
          <w:w w:val="105"/>
        </w:rPr>
        <w:t xml:space="preserve"> </w:t>
      </w:r>
      <w:r w:rsidRPr="00F66485">
        <w:rPr>
          <w:rFonts w:eastAsia="Aptos" w:cstheme="minorHAnsi"/>
          <w:w w:val="105"/>
        </w:rPr>
        <w:t>social</w:t>
      </w:r>
      <w:r w:rsidRPr="00F66485">
        <w:rPr>
          <w:rFonts w:eastAsia="Aptos" w:cstheme="minorHAnsi"/>
          <w:spacing w:val="-6"/>
          <w:w w:val="105"/>
        </w:rPr>
        <w:t xml:space="preserve"> </w:t>
      </w:r>
      <w:r w:rsidRPr="00F66485">
        <w:rPr>
          <w:rFonts w:eastAsia="Aptos" w:cstheme="minorHAnsi"/>
          <w:w w:val="105"/>
        </w:rPr>
        <w:t>or</w:t>
      </w:r>
      <w:r w:rsidRPr="00F66485">
        <w:rPr>
          <w:rFonts w:eastAsia="Aptos" w:cstheme="minorHAnsi"/>
          <w:spacing w:val="-6"/>
          <w:w w:val="105"/>
        </w:rPr>
        <w:t xml:space="preserve"> </w:t>
      </w:r>
      <w:r w:rsidRPr="00F66485">
        <w:rPr>
          <w:rFonts w:eastAsia="Aptos" w:cstheme="minorHAnsi"/>
          <w:w w:val="105"/>
        </w:rPr>
        <w:t>environmental</w:t>
      </w:r>
      <w:r w:rsidRPr="00F66485">
        <w:rPr>
          <w:rFonts w:eastAsia="Aptos" w:cstheme="minorHAnsi"/>
          <w:spacing w:val="-9"/>
          <w:w w:val="105"/>
        </w:rPr>
        <w:t xml:space="preserve"> </w:t>
      </w:r>
      <w:r w:rsidRPr="00F66485">
        <w:rPr>
          <w:rFonts w:eastAsia="Aptos" w:cstheme="minorHAnsi"/>
          <w:w w:val="105"/>
        </w:rPr>
        <w:t>problems</w:t>
      </w:r>
      <w:r w:rsidRPr="00F66485">
        <w:rPr>
          <w:rFonts w:eastAsia="Aptos" w:cstheme="minorHAnsi"/>
          <w:spacing w:val="-8"/>
          <w:w w:val="105"/>
        </w:rPr>
        <w:t xml:space="preserve"> </w:t>
      </w:r>
      <w:r w:rsidRPr="00F66485">
        <w:rPr>
          <w:rFonts w:eastAsia="Aptos" w:cstheme="minorHAnsi"/>
          <w:w w:val="105"/>
        </w:rPr>
        <w:t>that</w:t>
      </w:r>
      <w:r w:rsidRPr="00F66485">
        <w:rPr>
          <w:rFonts w:eastAsia="Aptos" w:cstheme="minorHAnsi"/>
          <w:spacing w:val="-9"/>
          <w:w w:val="105"/>
        </w:rPr>
        <w:t xml:space="preserve"> </w:t>
      </w:r>
      <w:r w:rsidRPr="00F66485">
        <w:rPr>
          <w:rFonts w:eastAsia="Aptos" w:cstheme="minorHAnsi"/>
          <w:w w:val="105"/>
        </w:rPr>
        <w:t>affect</w:t>
      </w:r>
      <w:r w:rsidRPr="00F66485">
        <w:rPr>
          <w:rFonts w:eastAsia="Aptos" w:cstheme="minorHAnsi"/>
          <w:spacing w:val="-6"/>
          <w:w w:val="105"/>
        </w:rPr>
        <w:t xml:space="preserve"> </w:t>
      </w:r>
      <w:r w:rsidRPr="00F66485">
        <w:rPr>
          <w:rFonts w:eastAsia="Aptos" w:cstheme="minorHAnsi"/>
          <w:w w:val="105"/>
        </w:rPr>
        <w:t>the</w:t>
      </w:r>
      <w:r w:rsidRPr="00F66485">
        <w:rPr>
          <w:rFonts w:eastAsia="Aptos" w:cstheme="minorHAnsi"/>
          <w:spacing w:val="-8"/>
          <w:w w:val="105"/>
        </w:rPr>
        <w:t xml:space="preserve"> </w:t>
      </w:r>
      <w:r w:rsidRPr="00F66485">
        <w:rPr>
          <w:rFonts w:eastAsia="Aptos" w:cstheme="minorHAnsi"/>
          <w:w w:val="105"/>
        </w:rPr>
        <w:t xml:space="preserve">health of your community? </w:t>
      </w:r>
      <w:r w:rsidRPr="00F66485">
        <w:rPr>
          <w:rFonts w:eastAsia="Aptos" w:cstheme="minorHAnsi"/>
          <w:i/>
          <w:w w:val="105"/>
        </w:rPr>
        <w:t>Please select up to three:</w:t>
      </w:r>
    </w:p>
    <w:p w14:paraId="6A99D3B3" w14:textId="77777777" w:rsidR="00710F10" w:rsidRPr="00F66485" w:rsidRDefault="00710F10" w:rsidP="00710F10">
      <w:pPr>
        <w:widowControl w:val="0"/>
        <w:autoSpaceDE w:val="0"/>
        <w:autoSpaceDN w:val="0"/>
        <w:spacing w:before="8" w:after="0" w:line="240" w:lineRule="auto"/>
        <w:rPr>
          <w:rFonts w:eastAsia="Calibri" w:cstheme="minorHAnsi"/>
          <w:i/>
        </w:rPr>
      </w:pPr>
    </w:p>
    <w:tbl>
      <w:tblPr>
        <w:tblW w:w="0" w:type="auto"/>
        <w:tblInd w:w="885" w:type="dxa"/>
        <w:tblLayout w:type="fixed"/>
        <w:tblCellMar>
          <w:left w:w="0" w:type="dxa"/>
          <w:right w:w="0" w:type="dxa"/>
        </w:tblCellMar>
        <w:tblLook w:val="01E0" w:firstRow="1" w:lastRow="1" w:firstColumn="1" w:lastColumn="1" w:noHBand="0" w:noVBand="0"/>
      </w:tblPr>
      <w:tblGrid>
        <w:gridCol w:w="3879"/>
        <w:gridCol w:w="4541"/>
      </w:tblGrid>
      <w:tr w:rsidR="00710F10" w:rsidRPr="00773F92" w14:paraId="4B822906" w14:textId="77777777" w:rsidTr="00603967">
        <w:trPr>
          <w:trHeight w:val="2955"/>
        </w:trPr>
        <w:tc>
          <w:tcPr>
            <w:tcW w:w="3879" w:type="dxa"/>
          </w:tcPr>
          <w:p w14:paraId="2A5B66AD" w14:textId="77777777" w:rsidR="00710F10" w:rsidRPr="00F66485" w:rsidRDefault="00710F10" w:rsidP="00710F10">
            <w:pPr>
              <w:widowControl w:val="0"/>
              <w:numPr>
                <w:ilvl w:val="0"/>
                <w:numId w:val="36"/>
              </w:numPr>
              <w:tabs>
                <w:tab w:val="left" w:pos="260"/>
              </w:tabs>
              <w:autoSpaceDE w:val="0"/>
              <w:autoSpaceDN w:val="0"/>
              <w:spacing w:after="0" w:line="265" w:lineRule="exact"/>
              <w:ind w:left="260" w:hanging="210"/>
              <w:rPr>
                <w:rFonts w:eastAsia="Calibri" w:cstheme="minorHAnsi"/>
              </w:rPr>
            </w:pPr>
            <w:r w:rsidRPr="00F66485">
              <w:rPr>
                <w:rFonts w:eastAsia="Calibri" w:cstheme="minorHAnsi"/>
                <w:w w:val="105"/>
              </w:rPr>
              <w:t>Availability/access</w:t>
            </w:r>
            <w:r w:rsidRPr="00F66485">
              <w:rPr>
                <w:rFonts w:eastAsia="Calibri" w:cstheme="minorHAnsi"/>
                <w:spacing w:val="-1"/>
                <w:w w:val="105"/>
              </w:rPr>
              <w:t xml:space="preserve"> </w:t>
            </w:r>
            <w:r w:rsidRPr="00F66485">
              <w:rPr>
                <w:rFonts w:eastAsia="Calibri" w:cstheme="minorHAnsi"/>
                <w:w w:val="105"/>
              </w:rPr>
              <w:t>to</w:t>
            </w:r>
            <w:r w:rsidRPr="00F66485">
              <w:rPr>
                <w:rFonts w:eastAsia="Calibri" w:cstheme="minorHAnsi"/>
                <w:spacing w:val="-3"/>
                <w:w w:val="105"/>
              </w:rPr>
              <w:t xml:space="preserve"> </w:t>
            </w:r>
            <w:r w:rsidRPr="00F66485">
              <w:rPr>
                <w:rFonts w:eastAsia="Calibri" w:cstheme="minorHAnsi"/>
                <w:w w:val="105"/>
              </w:rPr>
              <w:t>doctor’s</w:t>
            </w:r>
            <w:r w:rsidRPr="00F66485">
              <w:rPr>
                <w:rFonts w:eastAsia="Calibri" w:cstheme="minorHAnsi"/>
                <w:spacing w:val="-3"/>
                <w:w w:val="105"/>
              </w:rPr>
              <w:t xml:space="preserve"> </w:t>
            </w:r>
            <w:r w:rsidRPr="00F66485">
              <w:rPr>
                <w:rFonts w:eastAsia="Calibri" w:cstheme="minorHAnsi"/>
                <w:spacing w:val="-2"/>
                <w:w w:val="105"/>
              </w:rPr>
              <w:t>office</w:t>
            </w:r>
          </w:p>
          <w:p w14:paraId="0F7EBCDD" w14:textId="77777777" w:rsidR="00710F10" w:rsidRPr="00F66485" w:rsidRDefault="00710F10" w:rsidP="00710F10">
            <w:pPr>
              <w:widowControl w:val="0"/>
              <w:numPr>
                <w:ilvl w:val="0"/>
                <w:numId w:val="36"/>
              </w:numPr>
              <w:tabs>
                <w:tab w:val="left" w:pos="260"/>
              </w:tabs>
              <w:autoSpaceDE w:val="0"/>
              <w:autoSpaceDN w:val="0"/>
              <w:spacing w:after="0" w:line="267" w:lineRule="exact"/>
              <w:ind w:left="260" w:hanging="210"/>
              <w:rPr>
                <w:rFonts w:eastAsia="Calibri" w:cstheme="minorHAnsi"/>
              </w:rPr>
            </w:pPr>
            <w:r w:rsidRPr="00F66485">
              <w:rPr>
                <w:rFonts w:eastAsia="Calibri" w:cstheme="minorHAnsi"/>
                <w:w w:val="105"/>
              </w:rPr>
              <w:t>Availability/access</w:t>
            </w:r>
            <w:r w:rsidRPr="00F66485">
              <w:rPr>
                <w:rFonts w:eastAsia="Calibri" w:cstheme="minorHAnsi"/>
                <w:spacing w:val="-1"/>
                <w:w w:val="105"/>
              </w:rPr>
              <w:t xml:space="preserve"> </w:t>
            </w:r>
            <w:r w:rsidRPr="00F66485">
              <w:rPr>
                <w:rFonts w:eastAsia="Calibri" w:cstheme="minorHAnsi"/>
                <w:w w:val="105"/>
              </w:rPr>
              <w:t>to</w:t>
            </w:r>
            <w:r w:rsidRPr="00F66485">
              <w:rPr>
                <w:rFonts w:eastAsia="Calibri" w:cstheme="minorHAnsi"/>
                <w:spacing w:val="-2"/>
                <w:w w:val="105"/>
              </w:rPr>
              <w:t xml:space="preserve"> insurance</w:t>
            </w:r>
          </w:p>
          <w:p w14:paraId="0C201EBD"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w w:val="110"/>
              </w:rPr>
              <w:t xml:space="preserve">Child </w:t>
            </w:r>
            <w:r w:rsidRPr="00F66485">
              <w:rPr>
                <w:rFonts w:eastAsia="Calibri" w:cstheme="minorHAnsi"/>
                <w:spacing w:val="-2"/>
                <w:w w:val="110"/>
              </w:rPr>
              <w:t>abuse/neglect</w:t>
            </w:r>
          </w:p>
          <w:p w14:paraId="4747F1D5"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rPr>
              <w:t>Age</w:t>
            </w:r>
            <w:r w:rsidRPr="00F66485">
              <w:rPr>
                <w:rFonts w:eastAsia="Calibri" w:cstheme="minorHAnsi"/>
                <w:spacing w:val="8"/>
              </w:rPr>
              <w:t xml:space="preserve"> </w:t>
            </w:r>
            <w:r w:rsidRPr="00F66485">
              <w:rPr>
                <w:rFonts w:eastAsia="Calibri" w:cstheme="minorHAnsi"/>
                <w:spacing w:val="-2"/>
              </w:rPr>
              <w:t>Discrimination</w:t>
            </w:r>
          </w:p>
          <w:p w14:paraId="2E15428F"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rPr>
              <w:t>Ability</w:t>
            </w:r>
            <w:r w:rsidRPr="00F66485">
              <w:rPr>
                <w:rFonts w:eastAsia="Calibri" w:cstheme="minorHAnsi"/>
                <w:spacing w:val="3"/>
              </w:rPr>
              <w:t xml:space="preserve"> </w:t>
            </w:r>
            <w:r w:rsidRPr="00F66485">
              <w:rPr>
                <w:rFonts w:eastAsia="Calibri" w:cstheme="minorHAnsi"/>
                <w:spacing w:val="-2"/>
              </w:rPr>
              <w:t>Discrimination</w:t>
            </w:r>
          </w:p>
          <w:p w14:paraId="00A73B0D" w14:textId="77777777" w:rsidR="00710F10" w:rsidRPr="00F66485" w:rsidRDefault="00710F10" w:rsidP="00710F10">
            <w:pPr>
              <w:widowControl w:val="0"/>
              <w:numPr>
                <w:ilvl w:val="0"/>
                <w:numId w:val="36"/>
              </w:numPr>
              <w:tabs>
                <w:tab w:val="left" w:pos="260"/>
              </w:tabs>
              <w:autoSpaceDE w:val="0"/>
              <w:autoSpaceDN w:val="0"/>
              <w:spacing w:before="1" w:after="0" w:line="240" w:lineRule="auto"/>
              <w:ind w:left="260" w:hanging="210"/>
              <w:rPr>
                <w:rFonts w:eastAsia="Calibri" w:cstheme="minorHAnsi"/>
              </w:rPr>
            </w:pPr>
            <w:r w:rsidRPr="00F66485">
              <w:rPr>
                <w:rFonts w:eastAsia="Calibri" w:cstheme="minorHAnsi"/>
                <w:w w:val="105"/>
              </w:rPr>
              <w:t>Gender</w:t>
            </w:r>
            <w:r w:rsidRPr="00F66485">
              <w:rPr>
                <w:rFonts w:eastAsia="Calibri" w:cstheme="minorHAnsi"/>
                <w:spacing w:val="-8"/>
                <w:w w:val="105"/>
              </w:rPr>
              <w:t xml:space="preserve"> </w:t>
            </w:r>
            <w:r w:rsidRPr="00F66485">
              <w:rPr>
                <w:rFonts w:eastAsia="Calibri" w:cstheme="minorHAnsi"/>
                <w:spacing w:val="-2"/>
                <w:w w:val="105"/>
              </w:rPr>
              <w:t>Discrimination</w:t>
            </w:r>
          </w:p>
          <w:p w14:paraId="2A90FFB2"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w w:val="110"/>
              </w:rPr>
              <w:t xml:space="preserve">Racial </w:t>
            </w:r>
            <w:r w:rsidRPr="00F66485">
              <w:rPr>
                <w:rFonts w:eastAsia="Calibri" w:cstheme="minorHAnsi"/>
                <w:spacing w:val="-2"/>
                <w:w w:val="110"/>
              </w:rPr>
              <w:t>Discrimination</w:t>
            </w:r>
          </w:p>
          <w:p w14:paraId="17AE1C52"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spacing w:val="-2"/>
                <w:w w:val="110"/>
              </w:rPr>
              <w:t>Domestic</w:t>
            </w:r>
            <w:r w:rsidRPr="00F66485">
              <w:rPr>
                <w:rFonts w:eastAsia="Calibri" w:cstheme="minorHAnsi"/>
                <w:spacing w:val="-3"/>
                <w:w w:val="110"/>
              </w:rPr>
              <w:t xml:space="preserve"> </w:t>
            </w:r>
            <w:r w:rsidRPr="00F66485">
              <w:rPr>
                <w:rFonts w:eastAsia="Calibri" w:cstheme="minorHAnsi"/>
                <w:spacing w:val="-2"/>
                <w:w w:val="110"/>
              </w:rPr>
              <w:t>violence</w:t>
            </w:r>
          </w:p>
          <w:p w14:paraId="0D812DCD" w14:textId="77777777" w:rsidR="00710F10" w:rsidRPr="00F66485" w:rsidRDefault="00710F10" w:rsidP="00710F10">
            <w:pPr>
              <w:widowControl w:val="0"/>
              <w:numPr>
                <w:ilvl w:val="0"/>
                <w:numId w:val="36"/>
              </w:numPr>
              <w:tabs>
                <w:tab w:val="left" w:pos="260"/>
              </w:tabs>
              <w:autoSpaceDE w:val="0"/>
              <w:autoSpaceDN w:val="0"/>
              <w:spacing w:after="0" w:line="240" w:lineRule="auto"/>
              <w:ind w:left="260" w:hanging="210"/>
              <w:rPr>
                <w:rFonts w:eastAsia="Calibri" w:cstheme="minorHAnsi"/>
              </w:rPr>
            </w:pPr>
            <w:r w:rsidRPr="00F66485">
              <w:rPr>
                <w:rFonts w:eastAsia="Calibri" w:cstheme="minorHAnsi"/>
                <w:spacing w:val="-2"/>
                <w:w w:val="110"/>
              </w:rPr>
              <w:t>Housing/homelessness</w:t>
            </w:r>
          </w:p>
          <w:p w14:paraId="2FC6CF8D" w14:textId="77777777" w:rsidR="00710F10" w:rsidRPr="00F66485" w:rsidRDefault="00710F10" w:rsidP="00710F10">
            <w:pPr>
              <w:widowControl w:val="0"/>
              <w:numPr>
                <w:ilvl w:val="0"/>
                <w:numId w:val="36"/>
              </w:numPr>
              <w:tabs>
                <w:tab w:val="left" w:pos="260"/>
              </w:tabs>
              <w:autoSpaceDE w:val="0"/>
              <w:autoSpaceDN w:val="0"/>
              <w:spacing w:before="1" w:after="0" w:line="240" w:lineRule="auto"/>
              <w:ind w:left="260" w:hanging="210"/>
              <w:rPr>
                <w:rFonts w:eastAsia="Calibri" w:cstheme="minorHAnsi"/>
              </w:rPr>
            </w:pPr>
            <w:r w:rsidRPr="00F66485">
              <w:rPr>
                <w:rFonts w:eastAsia="Calibri" w:cstheme="minorHAnsi"/>
              </w:rPr>
              <w:t>Lack</w:t>
            </w:r>
            <w:r w:rsidRPr="00F66485">
              <w:rPr>
                <w:rFonts w:eastAsia="Calibri" w:cstheme="minorHAnsi"/>
                <w:spacing w:val="28"/>
              </w:rPr>
              <w:t xml:space="preserve"> </w:t>
            </w:r>
            <w:r w:rsidRPr="00F66485">
              <w:rPr>
                <w:rFonts w:eastAsia="Calibri" w:cstheme="minorHAnsi"/>
              </w:rPr>
              <w:t>of</w:t>
            </w:r>
            <w:r w:rsidRPr="00F66485">
              <w:rPr>
                <w:rFonts w:eastAsia="Calibri" w:cstheme="minorHAnsi"/>
                <w:spacing w:val="30"/>
              </w:rPr>
              <w:t xml:space="preserve"> </w:t>
            </w:r>
            <w:r w:rsidRPr="00F66485">
              <w:rPr>
                <w:rFonts w:eastAsia="Calibri" w:cstheme="minorHAnsi"/>
              </w:rPr>
              <w:t>affordable</w:t>
            </w:r>
            <w:r w:rsidRPr="00F66485">
              <w:rPr>
                <w:rFonts w:eastAsia="Calibri" w:cstheme="minorHAnsi"/>
                <w:spacing w:val="30"/>
              </w:rPr>
              <w:t xml:space="preserve"> </w:t>
            </w:r>
            <w:r w:rsidRPr="00F66485">
              <w:rPr>
                <w:rFonts w:eastAsia="Calibri" w:cstheme="minorHAnsi"/>
                <w:spacing w:val="-2"/>
              </w:rPr>
              <w:t>childcare</w:t>
            </w:r>
          </w:p>
          <w:p w14:paraId="79152DA5" w14:textId="77777777" w:rsidR="00710F10" w:rsidRPr="00F66485" w:rsidRDefault="00710F10" w:rsidP="00710F10">
            <w:pPr>
              <w:widowControl w:val="0"/>
              <w:numPr>
                <w:ilvl w:val="0"/>
                <w:numId w:val="36"/>
              </w:numPr>
              <w:tabs>
                <w:tab w:val="left" w:pos="260"/>
              </w:tabs>
              <w:autoSpaceDE w:val="0"/>
              <w:autoSpaceDN w:val="0"/>
              <w:spacing w:after="0" w:line="252" w:lineRule="exact"/>
              <w:ind w:left="260" w:hanging="210"/>
              <w:rPr>
                <w:rFonts w:eastAsia="Calibri" w:cstheme="minorHAnsi"/>
              </w:rPr>
            </w:pPr>
            <w:r w:rsidRPr="00F66485">
              <w:rPr>
                <w:rFonts w:eastAsia="Calibri" w:cstheme="minorHAnsi"/>
                <w:w w:val="105"/>
              </w:rPr>
              <w:t>Lack</w:t>
            </w:r>
            <w:r w:rsidRPr="00F66485">
              <w:rPr>
                <w:rFonts w:eastAsia="Calibri" w:cstheme="minorHAnsi"/>
                <w:spacing w:val="1"/>
                <w:w w:val="105"/>
              </w:rPr>
              <w:t xml:space="preserve"> </w:t>
            </w:r>
            <w:r w:rsidRPr="00F66485">
              <w:rPr>
                <w:rFonts w:eastAsia="Calibri" w:cstheme="minorHAnsi"/>
                <w:w w:val="105"/>
              </w:rPr>
              <w:t>of</w:t>
            </w:r>
            <w:r w:rsidRPr="00F66485">
              <w:rPr>
                <w:rFonts w:eastAsia="Calibri" w:cstheme="minorHAnsi"/>
                <w:spacing w:val="2"/>
                <w:w w:val="105"/>
              </w:rPr>
              <w:t xml:space="preserve"> </w:t>
            </w:r>
            <w:r w:rsidRPr="00F66485">
              <w:rPr>
                <w:rFonts w:eastAsia="Calibri" w:cstheme="minorHAnsi"/>
                <w:w w:val="105"/>
              </w:rPr>
              <w:t>job</w:t>
            </w:r>
            <w:r w:rsidRPr="00F66485">
              <w:rPr>
                <w:rFonts w:eastAsia="Calibri" w:cstheme="minorHAnsi"/>
                <w:spacing w:val="2"/>
                <w:w w:val="105"/>
              </w:rPr>
              <w:t xml:space="preserve"> </w:t>
            </w:r>
            <w:r w:rsidRPr="00F66485">
              <w:rPr>
                <w:rFonts w:eastAsia="Calibri" w:cstheme="minorHAnsi"/>
                <w:spacing w:val="-2"/>
                <w:w w:val="105"/>
              </w:rPr>
              <w:t>opportunities</w:t>
            </w:r>
          </w:p>
        </w:tc>
        <w:tc>
          <w:tcPr>
            <w:tcW w:w="4541" w:type="dxa"/>
          </w:tcPr>
          <w:p w14:paraId="3C851E32" w14:textId="77777777" w:rsidR="00710F10" w:rsidRPr="00F66485" w:rsidRDefault="00710F10" w:rsidP="00710F10">
            <w:pPr>
              <w:widowControl w:val="0"/>
              <w:numPr>
                <w:ilvl w:val="0"/>
                <w:numId w:val="35"/>
              </w:numPr>
              <w:tabs>
                <w:tab w:val="left" w:pos="425"/>
              </w:tabs>
              <w:autoSpaceDE w:val="0"/>
              <w:autoSpaceDN w:val="0"/>
              <w:spacing w:after="0" w:line="265" w:lineRule="exact"/>
              <w:ind w:left="425" w:hanging="210"/>
              <w:rPr>
                <w:rFonts w:eastAsia="Calibri" w:cstheme="minorHAnsi"/>
              </w:rPr>
            </w:pPr>
            <w:r w:rsidRPr="00F66485">
              <w:rPr>
                <w:rFonts w:eastAsia="Calibri" w:cstheme="minorHAnsi"/>
              </w:rPr>
              <w:t>Limited</w:t>
            </w:r>
            <w:r w:rsidRPr="00F66485">
              <w:rPr>
                <w:rFonts w:eastAsia="Calibri" w:cstheme="minorHAnsi"/>
                <w:spacing w:val="33"/>
              </w:rPr>
              <w:t xml:space="preserve"> </w:t>
            </w:r>
            <w:r w:rsidRPr="00F66485">
              <w:rPr>
                <w:rFonts w:eastAsia="Calibri" w:cstheme="minorHAnsi"/>
              </w:rPr>
              <w:t>access</w:t>
            </w:r>
            <w:r w:rsidRPr="00F66485">
              <w:rPr>
                <w:rFonts w:eastAsia="Calibri" w:cstheme="minorHAnsi"/>
                <w:spacing w:val="33"/>
              </w:rPr>
              <w:t xml:space="preserve"> </w:t>
            </w:r>
            <w:r w:rsidRPr="00F66485">
              <w:rPr>
                <w:rFonts w:eastAsia="Calibri" w:cstheme="minorHAnsi"/>
              </w:rPr>
              <w:t>to</w:t>
            </w:r>
            <w:r w:rsidRPr="00F66485">
              <w:rPr>
                <w:rFonts w:eastAsia="Calibri" w:cstheme="minorHAnsi"/>
                <w:spacing w:val="33"/>
              </w:rPr>
              <w:t xml:space="preserve"> </w:t>
            </w:r>
            <w:r w:rsidRPr="00F66485">
              <w:rPr>
                <w:rFonts w:eastAsia="Calibri" w:cstheme="minorHAnsi"/>
              </w:rPr>
              <w:t>healthy</w:t>
            </w:r>
            <w:r w:rsidRPr="00F66485">
              <w:rPr>
                <w:rFonts w:eastAsia="Calibri" w:cstheme="minorHAnsi"/>
                <w:spacing w:val="37"/>
              </w:rPr>
              <w:t xml:space="preserve"> </w:t>
            </w:r>
            <w:r w:rsidRPr="00F66485">
              <w:rPr>
                <w:rFonts w:eastAsia="Calibri" w:cstheme="minorHAnsi"/>
                <w:spacing w:val="-2"/>
              </w:rPr>
              <w:t>foods</w:t>
            </w:r>
          </w:p>
          <w:p w14:paraId="59E44126" w14:textId="77777777" w:rsidR="00710F10" w:rsidRPr="00F66485" w:rsidRDefault="00710F10" w:rsidP="00710F10">
            <w:pPr>
              <w:widowControl w:val="0"/>
              <w:numPr>
                <w:ilvl w:val="0"/>
                <w:numId w:val="35"/>
              </w:numPr>
              <w:tabs>
                <w:tab w:val="left" w:pos="425"/>
              </w:tabs>
              <w:autoSpaceDE w:val="0"/>
              <w:autoSpaceDN w:val="0"/>
              <w:spacing w:after="0" w:line="267" w:lineRule="exact"/>
              <w:ind w:left="425" w:hanging="210"/>
              <w:rPr>
                <w:rFonts w:eastAsia="Calibri" w:cstheme="minorHAnsi"/>
              </w:rPr>
            </w:pPr>
            <w:r w:rsidRPr="00F66485">
              <w:rPr>
                <w:rFonts w:eastAsia="Calibri" w:cstheme="minorHAnsi"/>
              </w:rPr>
              <w:t>Limited</w:t>
            </w:r>
            <w:r w:rsidRPr="00F66485">
              <w:rPr>
                <w:rFonts w:eastAsia="Calibri" w:cstheme="minorHAnsi"/>
                <w:spacing w:val="30"/>
              </w:rPr>
              <w:t xml:space="preserve"> </w:t>
            </w:r>
            <w:r w:rsidRPr="00F66485">
              <w:rPr>
                <w:rFonts w:eastAsia="Calibri" w:cstheme="minorHAnsi"/>
              </w:rPr>
              <w:t>places</w:t>
            </w:r>
            <w:r w:rsidRPr="00F66485">
              <w:rPr>
                <w:rFonts w:eastAsia="Calibri" w:cstheme="minorHAnsi"/>
                <w:spacing w:val="34"/>
              </w:rPr>
              <w:t xml:space="preserve"> </w:t>
            </w:r>
            <w:r w:rsidRPr="00F66485">
              <w:rPr>
                <w:rFonts w:eastAsia="Calibri" w:cstheme="minorHAnsi"/>
              </w:rPr>
              <w:t>to</w:t>
            </w:r>
            <w:r w:rsidRPr="00F66485">
              <w:rPr>
                <w:rFonts w:eastAsia="Calibri" w:cstheme="minorHAnsi"/>
                <w:spacing w:val="29"/>
              </w:rPr>
              <w:t xml:space="preserve"> </w:t>
            </w:r>
            <w:r w:rsidRPr="00F66485">
              <w:rPr>
                <w:rFonts w:eastAsia="Calibri" w:cstheme="minorHAnsi"/>
                <w:spacing w:val="-2"/>
              </w:rPr>
              <w:t>exercise</w:t>
            </w:r>
          </w:p>
          <w:p w14:paraId="24A4389B"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spacing w:val="-2"/>
                <w:w w:val="105"/>
              </w:rPr>
              <w:t>Neighborhood</w:t>
            </w:r>
            <w:r w:rsidRPr="00F66485">
              <w:rPr>
                <w:rFonts w:eastAsia="Calibri" w:cstheme="minorHAnsi"/>
                <w:spacing w:val="4"/>
                <w:w w:val="105"/>
              </w:rPr>
              <w:t xml:space="preserve"> </w:t>
            </w:r>
            <w:r w:rsidRPr="00F66485">
              <w:rPr>
                <w:rFonts w:eastAsia="Calibri" w:cstheme="minorHAnsi"/>
                <w:spacing w:val="-2"/>
                <w:w w:val="105"/>
              </w:rPr>
              <w:t>safety/violence</w:t>
            </w:r>
          </w:p>
          <w:p w14:paraId="4B1C5811"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w w:val="105"/>
              </w:rPr>
              <w:t>Limited</w:t>
            </w:r>
            <w:r w:rsidRPr="00F66485">
              <w:rPr>
                <w:rFonts w:eastAsia="Calibri" w:cstheme="minorHAnsi"/>
                <w:spacing w:val="-8"/>
                <w:w w:val="105"/>
              </w:rPr>
              <w:t xml:space="preserve"> </w:t>
            </w:r>
            <w:r w:rsidRPr="00F66485">
              <w:rPr>
                <w:rFonts w:eastAsia="Calibri" w:cstheme="minorHAnsi"/>
                <w:w w:val="105"/>
              </w:rPr>
              <w:t>opportunities</w:t>
            </w:r>
            <w:r w:rsidRPr="00F66485">
              <w:rPr>
                <w:rFonts w:eastAsia="Calibri" w:cstheme="minorHAnsi"/>
                <w:spacing w:val="-7"/>
                <w:w w:val="105"/>
              </w:rPr>
              <w:t xml:space="preserve"> </w:t>
            </w:r>
            <w:r w:rsidRPr="00F66485">
              <w:rPr>
                <w:rFonts w:eastAsia="Calibri" w:cstheme="minorHAnsi"/>
                <w:w w:val="105"/>
              </w:rPr>
              <w:t>for</w:t>
            </w:r>
            <w:r w:rsidRPr="00F66485">
              <w:rPr>
                <w:rFonts w:eastAsia="Calibri" w:cstheme="minorHAnsi"/>
                <w:spacing w:val="-5"/>
                <w:w w:val="105"/>
              </w:rPr>
              <w:t xml:space="preserve"> </w:t>
            </w:r>
            <w:r w:rsidRPr="00F66485">
              <w:rPr>
                <w:rFonts w:eastAsia="Calibri" w:cstheme="minorHAnsi"/>
                <w:w w:val="105"/>
              </w:rPr>
              <w:t>social</w:t>
            </w:r>
            <w:r w:rsidRPr="00F66485">
              <w:rPr>
                <w:rFonts w:eastAsia="Calibri" w:cstheme="minorHAnsi"/>
                <w:spacing w:val="-8"/>
                <w:w w:val="105"/>
              </w:rPr>
              <w:t xml:space="preserve"> </w:t>
            </w:r>
            <w:r w:rsidRPr="00F66485">
              <w:rPr>
                <w:rFonts w:eastAsia="Calibri" w:cstheme="minorHAnsi"/>
                <w:spacing w:val="-2"/>
                <w:w w:val="105"/>
              </w:rPr>
              <w:t>connection</w:t>
            </w:r>
          </w:p>
          <w:p w14:paraId="196B6223"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spacing w:val="-2"/>
              </w:rPr>
              <w:t>Poverty</w:t>
            </w:r>
          </w:p>
          <w:p w14:paraId="47A0AA03" w14:textId="77777777" w:rsidR="00710F10" w:rsidRPr="00F66485" w:rsidRDefault="00710F10" w:rsidP="00710F10">
            <w:pPr>
              <w:widowControl w:val="0"/>
              <w:numPr>
                <w:ilvl w:val="0"/>
                <w:numId w:val="35"/>
              </w:numPr>
              <w:tabs>
                <w:tab w:val="left" w:pos="425"/>
              </w:tabs>
              <w:autoSpaceDE w:val="0"/>
              <w:autoSpaceDN w:val="0"/>
              <w:spacing w:before="1" w:after="0" w:line="240" w:lineRule="auto"/>
              <w:ind w:left="425" w:hanging="210"/>
              <w:rPr>
                <w:rFonts w:eastAsia="Calibri" w:cstheme="minorHAnsi"/>
              </w:rPr>
            </w:pPr>
            <w:r w:rsidRPr="00F66485">
              <w:rPr>
                <w:rFonts w:eastAsia="Calibri" w:cstheme="minorHAnsi"/>
                <w:w w:val="105"/>
              </w:rPr>
              <w:t>Limited/poor</w:t>
            </w:r>
            <w:r w:rsidRPr="00F66485">
              <w:rPr>
                <w:rFonts w:eastAsia="Calibri" w:cstheme="minorHAnsi"/>
                <w:spacing w:val="-10"/>
                <w:w w:val="105"/>
              </w:rPr>
              <w:t xml:space="preserve"> </w:t>
            </w:r>
            <w:r w:rsidRPr="00F66485">
              <w:rPr>
                <w:rFonts w:eastAsia="Calibri" w:cstheme="minorHAnsi"/>
                <w:w w:val="105"/>
              </w:rPr>
              <w:t>educational</w:t>
            </w:r>
            <w:r w:rsidRPr="00F66485">
              <w:rPr>
                <w:rFonts w:eastAsia="Calibri" w:cstheme="minorHAnsi"/>
                <w:spacing w:val="-10"/>
                <w:w w:val="105"/>
              </w:rPr>
              <w:t xml:space="preserve"> </w:t>
            </w:r>
            <w:r w:rsidRPr="00F66485">
              <w:rPr>
                <w:rFonts w:eastAsia="Calibri" w:cstheme="minorHAnsi"/>
                <w:spacing w:val="-2"/>
                <w:w w:val="105"/>
              </w:rPr>
              <w:t>opportunities</w:t>
            </w:r>
          </w:p>
          <w:p w14:paraId="79A711FF"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rPr>
              <w:t>Transportation</w:t>
            </w:r>
            <w:r w:rsidRPr="00F66485">
              <w:rPr>
                <w:rFonts w:eastAsia="Calibri" w:cstheme="minorHAnsi"/>
                <w:spacing w:val="21"/>
              </w:rPr>
              <w:t xml:space="preserve"> </w:t>
            </w:r>
            <w:r w:rsidRPr="00F66485">
              <w:rPr>
                <w:rFonts w:eastAsia="Calibri" w:cstheme="minorHAnsi"/>
                <w:spacing w:val="-2"/>
              </w:rPr>
              <w:t>problems</w:t>
            </w:r>
          </w:p>
          <w:p w14:paraId="196A6CD5" w14:textId="77777777" w:rsidR="00710F10" w:rsidRPr="00F66485" w:rsidRDefault="00710F10" w:rsidP="00710F10">
            <w:pPr>
              <w:widowControl w:val="0"/>
              <w:numPr>
                <w:ilvl w:val="0"/>
                <w:numId w:val="35"/>
              </w:numPr>
              <w:tabs>
                <w:tab w:val="left" w:pos="425"/>
              </w:tabs>
              <w:autoSpaceDE w:val="0"/>
              <w:autoSpaceDN w:val="0"/>
              <w:spacing w:after="0" w:line="240" w:lineRule="auto"/>
              <w:ind w:left="425" w:hanging="210"/>
              <w:rPr>
                <w:rFonts w:eastAsia="Calibri" w:cstheme="minorHAnsi"/>
              </w:rPr>
            </w:pPr>
            <w:r w:rsidRPr="00F66485">
              <w:rPr>
                <w:rFonts w:eastAsia="Calibri" w:cstheme="minorHAnsi"/>
                <w:spacing w:val="-2"/>
                <w:w w:val="105"/>
              </w:rPr>
              <w:t>Environmental</w:t>
            </w:r>
            <w:r w:rsidRPr="00F66485">
              <w:rPr>
                <w:rFonts w:eastAsia="Calibri" w:cstheme="minorHAnsi"/>
                <w:spacing w:val="7"/>
                <w:w w:val="105"/>
              </w:rPr>
              <w:t xml:space="preserve"> </w:t>
            </w:r>
            <w:r w:rsidRPr="00F66485">
              <w:rPr>
                <w:rFonts w:eastAsia="Calibri" w:cstheme="minorHAnsi"/>
                <w:spacing w:val="-2"/>
                <w:w w:val="105"/>
              </w:rPr>
              <w:t>injustice</w:t>
            </w:r>
          </w:p>
          <w:p w14:paraId="22DDF156" w14:textId="77777777" w:rsidR="00710F10" w:rsidRPr="00F66485" w:rsidRDefault="00710F10" w:rsidP="00710F10">
            <w:pPr>
              <w:widowControl w:val="0"/>
              <w:numPr>
                <w:ilvl w:val="0"/>
                <w:numId w:val="35"/>
              </w:numPr>
              <w:tabs>
                <w:tab w:val="left" w:pos="425"/>
                <w:tab w:val="left" w:pos="4178"/>
              </w:tabs>
              <w:autoSpaceDE w:val="0"/>
              <w:autoSpaceDN w:val="0"/>
              <w:spacing w:after="0" w:line="240" w:lineRule="auto"/>
              <w:ind w:left="425" w:hanging="210"/>
              <w:rPr>
                <w:rFonts w:eastAsia="Calibri" w:cstheme="minorHAnsi"/>
              </w:rPr>
            </w:pPr>
            <w:r w:rsidRPr="00F66485">
              <w:rPr>
                <w:rFonts w:eastAsia="Calibri" w:cstheme="minorHAnsi"/>
                <w:w w:val="105"/>
              </w:rPr>
              <w:t>Other</w:t>
            </w:r>
            <w:r w:rsidRPr="00F66485">
              <w:rPr>
                <w:rFonts w:eastAsia="Calibri" w:cstheme="minorHAnsi"/>
                <w:spacing w:val="-4"/>
                <w:w w:val="105"/>
              </w:rPr>
              <w:t xml:space="preserve"> </w:t>
            </w:r>
            <w:r w:rsidRPr="00F66485">
              <w:rPr>
                <w:rFonts w:eastAsia="Calibri" w:cstheme="minorHAnsi"/>
                <w:w w:val="105"/>
              </w:rPr>
              <w:t>(please</w:t>
            </w:r>
            <w:r w:rsidRPr="00F66485">
              <w:rPr>
                <w:rFonts w:eastAsia="Calibri" w:cstheme="minorHAnsi"/>
                <w:spacing w:val="-5"/>
                <w:w w:val="105"/>
              </w:rPr>
              <w:t xml:space="preserve"> </w:t>
            </w:r>
            <w:r w:rsidRPr="00F66485">
              <w:rPr>
                <w:rFonts w:eastAsia="Calibri" w:cstheme="minorHAnsi"/>
                <w:w w:val="105"/>
              </w:rPr>
              <w:t>specify):</w:t>
            </w:r>
            <w:r w:rsidRPr="00F66485">
              <w:rPr>
                <w:rFonts w:eastAsia="Calibri" w:cstheme="minorHAnsi"/>
                <w:spacing w:val="-5"/>
                <w:w w:val="105"/>
              </w:rPr>
              <w:t xml:space="preserve"> </w:t>
            </w:r>
            <w:r w:rsidRPr="00F66485">
              <w:rPr>
                <w:rFonts w:eastAsia="Calibri" w:cstheme="minorHAnsi"/>
                <w:u w:val="single"/>
              </w:rPr>
              <w:tab/>
            </w:r>
          </w:p>
          <w:p w14:paraId="37802E6F" w14:textId="77777777" w:rsidR="00710F10" w:rsidRPr="00F66485" w:rsidRDefault="00710F10" w:rsidP="00710F10">
            <w:pPr>
              <w:widowControl w:val="0"/>
              <w:numPr>
                <w:ilvl w:val="0"/>
                <w:numId w:val="35"/>
              </w:numPr>
              <w:tabs>
                <w:tab w:val="left" w:pos="425"/>
              </w:tabs>
              <w:autoSpaceDE w:val="0"/>
              <w:autoSpaceDN w:val="0"/>
              <w:spacing w:before="1" w:after="0" w:line="240" w:lineRule="auto"/>
              <w:ind w:left="425" w:hanging="210"/>
              <w:rPr>
                <w:rFonts w:eastAsia="Calibri" w:cstheme="minorHAnsi"/>
              </w:rPr>
            </w:pPr>
            <w:r w:rsidRPr="00F66485">
              <w:rPr>
                <w:rFonts w:eastAsia="Calibri" w:cstheme="minorHAnsi"/>
              </w:rPr>
              <w:t>Prefer</w:t>
            </w:r>
            <w:r w:rsidRPr="00F66485">
              <w:rPr>
                <w:rFonts w:eastAsia="Calibri" w:cstheme="minorHAnsi"/>
                <w:spacing w:val="-4"/>
              </w:rPr>
              <w:t xml:space="preserve"> </w:t>
            </w:r>
            <w:r w:rsidRPr="00F66485">
              <w:rPr>
                <w:rFonts w:eastAsia="Calibri" w:cstheme="minorHAnsi"/>
              </w:rPr>
              <w:t xml:space="preserve">not to </w:t>
            </w:r>
            <w:r w:rsidRPr="00F66485">
              <w:rPr>
                <w:rFonts w:eastAsia="Calibri" w:cstheme="minorHAnsi"/>
                <w:spacing w:val="-2"/>
              </w:rPr>
              <w:t>answer</w:t>
            </w:r>
          </w:p>
        </w:tc>
      </w:tr>
    </w:tbl>
    <w:p w14:paraId="5B6C96B5" w14:textId="77777777" w:rsidR="00710F10" w:rsidRPr="00F66485" w:rsidRDefault="00710F10" w:rsidP="00710F10">
      <w:pPr>
        <w:widowControl w:val="0"/>
        <w:autoSpaceDE w:val="0"/>
        <w:autoSpaceDN w:val="0"/>
        <w:spacing w:before="17" w:after="0" w:line="240" w:lineRule="auto"/>
        <w:rPr>
          <w:rFonts w:eastAsia="Calibri" w:cstheme="minorHAnsi"/>
          <w:i/>
        </w:rPr>
      </w:pPr>
    </w:p>
    <w:p w14:paraId="6FDE7B30" w14:textId="77777777" w:rsidR="00710F10" w:rsidRPr="00F66485" w:rsidRDefault="00710F10" w:rsidP="00F66485">
      <w:pPr>
        <w:widowControl w:val="0"/>
        <w:numPr>
          <w:ilvl w:val="0"/>
          <w:numId w:val="53"/>
        </w:numPr>
        <w:tabs>
          <w:tab w:val="left" w:pos="818"/>
          <w:tab w:val="left" w:pos="820"/>
        </w:tabs>
        <w:autoSpaceDE w:val="0"/>
        <w:autoSpaceDN w:val="0"/>
        <w:spacing w:after="0" w:line="259" w:lineRule="auto"/>
        <w:ind w:right="832"/>
        <w:rPr>
          <w:rFonts w:eastAsia="Aptos" w:cstheme="minorHAnsi"/>
          <w:i/>
        </w:rPr>
      </w:pPr>
      <w:r w:rsidRPr="00F66485">
        <w:rPr>
          <w:rFonts w:eastAsia="Aptos" w:cstheme="minorHAnsi"/>
          <w:w w:val="105"/>
        </w:rPr>
        <w:t>What</w:t>
      </w:r>
      <w:r w:rsidRPr="00F66485">
        <w:rPr>
          <w:rFonts w:eastAsia="Aptos" w:cstheme="minorHAnsi"/>
          <w:spacing w:val="-10"/>
          <w:w w:val="105"/>
        </w:rPr>
        <w:t xml:space="preserve"> </w:t>
      </w:r>
      <w:r w:rsidRPr="00F66485">
        <w:rPr>
          <w:rFonts w:eastAsia="Aptos" w:cstheme="minorHAnsi"/>
          <w:w w:val="105"/>
        </w:rPr>
        <w:t>are</w:t>
      </w:r>
      <w:r w:rsidRPr="00F66485">
        <w:rPr>
          <w:rFonts w:eastAsia="Aptos" w:cstheme="minorHAnsi"/>
          <w:spacing w:val="-11"/>
          <w:w w:val="105"/>
        </w:rPr>
        <w:t xml:space="preserve"> </w:t>
      </w:r>
      <w:r w:rsidRPr="00F66485">
        <w:rPr>
          <w:rFonts w:eastAsia="Aptos" w:cstheme="minorHAnsi"/>
          <w:w w:val="105"/>
        </w:rPr>
        <w:t>the</w:t>
      </w:r>
      <w:r w:rsidRPr="00F66485">
        <w:rPr>
          <w:rFonts w:eastAsia="Aptos" w:cstheme="minorHAnsi"/>
          <w:spacing w:val="-10"/>
          <w:w w:val="105"/>
        </w:rPr>
        <w:t xml:space="preserve"> </w:t>
      </w:r>
      <w:r w:rsidRPr="00F66485">
        <w:rPr>
          <w:rFonts w:eastAsia="Aptos" w:cstheme="minorHAnsi"/>
          <w:b/>
          <w:w w:val="105"/>
          <w:u w:val="single"/>
        </w:rPr>
        <w:t>three</w:t>
      </w:r>
      <w:r w:rsidRPr="00F66485">
        <w:rPr>
          <w:rFonts w:eastAsia="Aptos" w:cstheme="minorHAnsi"/>
          <w:b/>
          <w:spacing w:val="-8"/>
          <w:w w:val="105"/>
        </w:rPr>
        <w:t xml:space="preserve"> </w:t>
      </w:r>
      <w:r w:rsidRPr="00F66485">
        <w:rPr>
          <w:rFonts w:eastAsia="Aptos" w:cstheme="minorHAnsi"/>
          <w:w w:val="105"/>
        </w:rPr>
        <w:t>most</w:t>
      </w:r>
      <w:r w:rsidRPr="00F66485">
        <w:rPr>
          <w:rFonts w:eastAsia="Aptos" w:cstheme="minorHAnsi"/>
          <w:spacing w:val="-10"/>
          <w:w w:val="105"/>
        </w:rPr>
        <w:t xml:space="preserve"> </w:t>
      </w:r>
      <w:r w:rsidRPr="00F66485">
        <w:rPr>
          <w:rFonts w:eastAsia="Aptos" w:cstheme="minorHAnsi"/>
          <w:w w:val="105"/>
        </w:rPr>
        <w:t>important</w:t>
      </w:r>
      <w:r w:rsidRPr="00F66485">
        <w:rPr>
          <w:rFonts w:eastAsia="Aptos" w:cstheme="minorHAnsi"/>
          <w:spacing w:val="-10"/>
          <w:w w:val="105"/>
        </w:rPr>
        <w:t xml:space="preserve"> </w:t>
      </w:r>
      <w:r w:rsidRPr="00F66485">
        <w:rPr>
          <w:rFonts w:eastAsia="Aptos" w:cstheme="minorHAnsi"/>
          <w:w w:val="105"/>
        </w:rPr>
        <w:t>reasons</w:t>
      </w:r>
      <w:r w:rsidRPr="00F66485">
        <w:rPr>
          <w:rFonts w:eastAsia="Aptos" w:cstheme="minorHAnsi"/>
          <w:spacing w:val="-9"/>
          <w:w w:val="105"/>
        </w:rPr>
        <w:t xml:space="preserve"> </w:t>
      </w:r>
      <w:r w:rsidRPr="00F66485">
        <w:rPr>
          <w:rFonts w:eastAsia="Aptos" w:cstheme="minorHAnsi"/>
          <w:w w:val="105"/>
        </w:rPr>
        <w:t>people</w:t>
      </w:r>
      <w:r w:rsidRPr="00F66485">
        <w:rPr>
          <w:rFonts w:eastAsia="Aptos" w:cstheme="minorHAnsi"/>
          <w:spacing w:val="-11"/>
          <w:w w:val="105"/>
        </w:rPr>
        <w:t xml:space="preserve"> </w:t>
      </w:r>
      <w:r w:rsidRPr="00F66485">
        <w:rPr>
          <w:rFonts w:eastAsia="Aptos" w:cstheme="minorHAnsi"/>
          <w:w w:val="105"/>
        </w:rPr>
        <w:t>in</w:t>
      </w:r>
      <w:r w:rsidRPr="00F66485">
        <w:rPr>
          <w:rFonts w:eastAsia="Aptos" w:cstheme="minorHAnsi"/>
          <w:spacing w:val="-7"/>
          <w:w w:val="105"/>
        </w:rPr>
        <w:t xml:space="preserve"> </w:t>
      </w:r>
      <w:r w:rsidRPr="00F66485">
        <w:rPr>
          <w:rFonts w:eastAsia="Aptos" w:cstheme="minorHAnsi"/>
          <w:w w:val="105"/>
        </w:rPr>
        <w:t>your</w:t>
      </w:r>
      <w:r w:rsidRPr="00F66485">
        <w:rPr>
          <w:rFonts w:eastAsia="Aptos" w:cstheme="minorHAnsi"/>
          <w:spacing w:val="-10"/>
          <w:w w:val="105"/>
        </w:rPr>
        <w:t xml:space="preserve"> </w:t>
      </w:r>
      <w:r w:rsidRPr="00F66485">
        <w:rPr>
          <w:rFonts w:eastAsia="Aptos" w:cstheme="minorHAnsi"/>
          <w:w w:val="105"/>
        </w:rPr>
        <w:t>community</w:t>
      </w:r>
      <w:r w:rsidRPr="00F66485">
        <w:rPr>
          <w:rFonts w:eastAsia="Aptos" w:cstheme="minorHAnsi"/>
          <w:spacing w:val="-9"/>
          <w:w w:val="105"/>
        </w:rPr>
        <w:t xml:space="preserve"> </w:t>
      </w:r>
      <w:r w:rsidRPr="00F66485">
        <w:rPr>
          <w:rFonts w:eastAsia="Aptos" w:cstheme="minorHAnsi"/>
          <w:w w:val="105"/>
        </w:rPr>
        <w:t>do</w:t>
      </w:r>
      <w:r w:rsidRPr="00F66485">
        <w:rPr>
          <w:rFonts w:eastAsia="Aptos" w:cstheme="minorHAnsi"/>
          <w:spacing w:val="-9"/>
          <w:w w:val="105"/>
        </w:rPr>
        <w:t xml:space="preserve"> </w:t>
      </w:r>
      <w:r w:rsidRPr="00F66485">
        <w:rPr>
          <w:rFonts w:eastAsia="Aptos" w:cstheme="minorHAnsi"/>
          <w:w w:val="105"/>
        </w:rPr>
        <w:t>not</w:t>
      </w:r>
      <w:r w:rsidRPr="00F66485">
        <w:rPr>
          <w:rFonts w:eastAsia="Aptos" w:cstheme="minorHAnsi"/>
          <w:spacing w:val="-11"/>
          <w:w w:val="105"/>
        </w:rPr>
        <w:t xml:space="preserve"> </w:t>
      </w:r>
      <w:r w:rsidRPr="00F66485">
        <w:rPr>
          <w:rFonts w:eastAsia="Aptos" w:cstheme="minorHAnsi"/>
          <w:w w:val="105"/>
        </w:rPr>
        <w:t>get</w:t>
      </w:r>
      <w:r w:rsidRPr="00F66485">
        <w:rPr>
          <w:rFonts w:eastAsia="Aptos" w:cstheme="minorHAnsi"/>
          <w:spacing w:val="-7"/>
          <w:w w:val="105"/>
        </w:rPr>
        <w:t xml:space="preserve"> </w:t>
      </w:r>
      <w:r w:rsidRPr="00F66485">
        <w:rPr>
          <w:rFonts w:eastAsia="Aptos" w:cstheme="minorHAnsi"/>
          <w:w w:val="105"/>
        </w:rPr>
        <w:t xml:space="preserve">health care? </w:t>
      </w:r>
      <w:r w:rsidRPr="00F66485">
        <w:rPr>
          <w:rFonts w:eastAsia="Aptos" w:cstheme="minorHAnsi"/>
          <w:i/>
          <w:w w:val="105"/>
        </w:rPr>
        <w:t>Please select up to three:</w:t>
      </w:r>
    </w:p>
    <w:p w14:paraId="08060FDF" w14:textId="77777777" w:rsidR="007B783C" w:rsidRDefault="007B783C" w:rsidP="00710F10">
      <w:pPr>
        <w:widowControl w:val="0"/>
        <w:numPr>
          <w:ilvl w:val="1"/>
          <w:numId w:val="39"/>
        </w:numPr>
        <w:tabs>
          <w:tab w:val="left" w:pos="1138"/>
        </w:tabs>
        <w:autoSpaceDE w:val="0"/>
        <w:autoSpaceDN w:val="0"/>
        <w:spacing w:before="159" w:after="0" w:line="240" w:lineRule="auto"/>
        <w:ind w:left="1138" w:hanging="210"/>
        <w:rPr>
          <w:rFonts w:eastAsia="Aptos" w:cstheme="minorHAnsi"/>
          <w:w w:val="105"/>
        </w:rPr>
        <w:sectPr w:rsidR="007B783C" w:rsidSect="00E26A74">
          <w:type w:val="continuous"/>
          <w:pgSz w:w="12240" w:h="15840"/>
          <w:pgMar w:top="1440" w:right="1440" w:bottom="1440" w:left="1440" w:header="720" w:footer="720" w:gutter="0"/>
          <w:pgNumType w:start="108"/>
          <w:cols w:space="720"/>
          <w:docGrid w:linePitch="360"/>
        </w:sectPr>
      </w:pPr>
    </w:p>
    <w:p w14:paraId="4528CDAF" w14:textId="77777777" w:rsidR="00710F10" w:rsidRPr="00F66485" w:rsidRDefault="00710F10" w:rsidP="00710F10">
      <w:pPr>
        <w:widowControl w:val="0"/>
        <w:numPr>
          <w:ilvl w:val="1"/>
          <w:numId w:val="39"/>
        </w:numPr>
        <w:tabs>
          <w:tab w:val="left" w:pos="1138"/>
        </w:tabs>
        <w:autoSpaceDE w:val="0"/>
        <w:autoSpaceDN w:val="0"/>
        <w:spacing w:before="159" w:after="0" w:line="240" w:lineRule="auto"/>
        <w:ind w:left="1138" w:hanging="210"/>
        <w:rPr>
          <w:rFonts w:eastAsia="Aptos" w:cstheme="minorHAnsi"/>
        </w:rPr>
      </w:pPr>
      <w:r w:rsidRPr="00F66485">
        <w:rPr>
          <w:rFonts w:eastAsia="Aptos" w:cstheme="minorHAnsi"/>
          <w:w w:val="105"/>
        </w:rPr>
        <w:t>Cost</w:t>
      </w:r>
      <w:r w:rsidRPr="00F66485">
        <w:rPr>
          <w:rFonts w:eastAsia="Aptos" w:cstheme="minorHAnsi"/>
          <w:spacing w:val="-12"/>
          <w:w w:val="105"/>
        </w:rPr>
        <w:t xml:space="preserve"> </w:t>
      </w:r>
      <w:r w:rsidRPr="00F66485">
        <w:rPr>
          <w:rFonts w:eastAsia="Aptos" w:cstheme="minorHAnsi"/>
          <w:w w:val="105"/>
        </w:rPr>
        <w:t>–</w:t>
      </w:r>
      <w:r w:rsidRPr="00F66485">
        <w:rPr>
          <w:rFonts w:eastAsia="Aptos" w:cstheme="minorHAnsi"/>
          <w:spacing w:val="-11"/>
          <w:w w:val="105"/>
        </w:rPr>
        <w:t xml:space="preserve"> </w:t>
      </w:r>
      <w:r w:rsidRPr="00F66485">
        <w:rPr>
          <w:rFonts w:eastAsia="Aptos" w:cstheme="minorHAnsi"/>
          <w:w w:val="105"/>
        </w:rPr>
        <w:t>too</w:t>
      </w:r>
      <w:r w:rsidRPr="00F66485">
        <w:rPr>
          <w:rFonts w:eastAsia="Aptos" w:cstheme="minorHAnsi"/>
          <w:spacing w:val="-10"/>
          <w:w w:val="105"/>
        </w:rPr>
        <w:t xml:space="preserve"> </w:t>
      </w:r>
      <w:r w:rsidRPr="00F66485">
        <w:rPr>
          <w:rFonts w:eastAsia="Aptos" w:cstheme="minorHAnsi"/>
          <w:w w:val="105"/>
        </w:rPr>
        <w:t>expensive/can’t</w:t>
      </w:r>
      <w:r w:rsidRPr="00F66485">
        <w:rPr>
          <w:rFonts w:eastAsia="Aptos" w:cstheme="minorHAnsi"/>
          <w:spacing w:val="-10"/>
          <w:w w:val="105"/>
        </w:rPr>
        <w:t xml:space="preserve"> </w:t>
      </w:r>
      <w:r w:rsidRPr="00F66485">
        <w:rPr>
          <w:rFonts w:eastAsia="Aptos" w:cstheme="minorHAnsi"/>
          <w:spacing w:val="-5"/>
          <w:w w:val="105"/>
        </w:rPr>
        <w:t>pay</w:t>
      </w:r>
    </w:p>
    <w:p w14:paraId="4967861E" w14:textId="77777777" w:rsidR="00710F10" w:rsidRPr="00F66485" w:rsidRDefault="00710F10" w:rsidP="00710F10">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spacing w:val="-2"/>
          <w:w w:val="105"/>
        </w:rPr>
        <w:t>Wait</w:t>
      </w:r>
      <w:r w:rsidRPr="00F66485">
        <w:rPr>
          <w:rFonts w:eastAsia="Aptos" w:cstheme="minorHAnsi"/>
          <w:spacing w:val="-8"/>
          <w:w w:val="105"/>
        </w:rPr>
        <w:t xml:space="preserve"> </w:t>
      </w:r>
      <w:r w:rsidRPr="00F66485">
        <w:rPr>
          <w:rFonts w:eastAsia="Aptos" w:cstheme="minorHAnsi"/>
          <w:spacing w:val="-2"/>
          <w:w w:val="105"/>
        </w:rPr>
        <w:t>is</w:t>
      </w:r>
      <w:r w:rsidRPr="00F66485">
        <w:rPr>
          <w:rFonts w:eastAsia="Aptos" w:cstheme="minorHAnsi"/>
          <w:spacing w:val="-7"/>
          <w:w w:val="105"/>
        </w:rPr>
        <w:t xml:space="preserve"> </w:t>
      </w:r>
      <w:r w:rsidRPr="00F66485">
        <w:rPr>
          <w:rFonts w:eastAsia="Aptos" w:cstheme="minorHAnsi"/>
          <w:spacing w:val="-2"/>
          <w:w w:val="105"/>
        </w:rPr>
        <w:t>too</w:t>
      </w:r>
      <w:r w:rsidRPr="00F66485">
        <w:rPr>
          <w:rFonts w:eastAsia="Aptos" w:cstheme="minorHAnsi"/>
          <w:spacing w:val="-7"/>
          <w:w w:val="105"/>
        </w:rPr>
        <w:t xml:space="preserve"> </w:t>
      </w:r>
      <w:r w:rsidRPr="00F66485">
        <w:rPr>
          <w:rFonts w:eastAsia="Aptos" w:cstheme="minorHAnsi"/>
          <w:spacing w:val="-4"/>
          <w:w w:val="105"/>
        </w:rPr>
        <w:t>long</w:t>
      </w:r>
    </w:p>
    <w:p w14:paraId="23911B0C" w14:textId="77777777" w:rsidR="00710F10" w:rsidRPr="00F66485" w:rsidRDefault="00710F10" w:rsidP="00710F10">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w w:val="105"/>
        </w:rPr>
        <w:t>No</w:t>
      </w:r>
      <w:r w:rsidRPr="00F66485">
        <w:rPr>
          <w:rFonts w:eastAsia="Aptos" w:cstheme="minorHAnsi"/>
          <w:spacing w:val="-7"/>
          <w:w w:val="105"/>
        </w:rPr>
        <w:t xml:space="preserve"> </w:t>
      </w:r>
      <w:r w:rsidRPr="00F66485">
        <w:rPr>
          <w:rFonts w:eastAsia="Aptos" w:cstheme="minorHAnsi"/>
          <w:w w:val="105"/>
        </w:rPr>
        <w:t>health</w:t>
      </w:r>
      <w:r w:rsidRPr="00F66485">
        <w:rPr>
          <w:rFonts w:eastAsia="Aptos" w:cstheme="minorHAnsi"/>
          <w:spacing w:val="-5"/>
          <w:w w:val="105"/>
        </w:rPr>
        <w:t xml:space="preserve"> </w:t>
      </w:r>
      <w:r w:rsidRPr="00F66485">
        <w:rPr>
          <w:rFonts w:eastAsia="Aptos" w:cstheme="minorHAnsi"/>
          <w:spacing w:val="-2"/>
          <w:w w:val="105"/>
        </w:rPr>
        <w:t>insurance</w:t>
      </w:r>
    </w:p>
    <w:p w14:paraId="10C74F4A" w14:textId="77777777" w:rsidR="00710F10" w:rsidRPr="00F66485" w:rsidRDefault="00710F10" w:rsidP="00710F10">
      <w:pPr>
        <w:widowControl w:val="0"/>
        <w:numPr>
          <w:ilvl w:val="1"/>
          <w:numId w:val="39"/>
        </w:numPr>
        <w:tabs>
          <w:tab w:val="left" w:pos="1138"/>
        </w:tabs>
        <w:autoSpaceDE w:val="0"/>
        <w:autoSpaceDN w:val="0"/>
        <w:spacing w:before="1" w:after="0" w:line="240" w:lineRule="auto"/>
        <w:ind w:left="1138" w:hanging="210"/>
        <w:rPr>
          <w:rFonts w:eastAsia="Aptos" w:cstheme="minorHAnsi"/>
        </w:rPr>
      </w:pPr>
      <w:r w:rsidRPr="00F66485">
        <w:rPr>
          <w:rFonts w:eastAsia="Aptos" w:cstheme="minorHAnsi"/>
          <w:w w:val="105"/>
        </w:rPr>
        <w:t>No</w:t>
      </w:r>
      <w:r w:rsidRPr="00F66485">
        <w:rPr>
          <w:rFonts w:eastAsia="Aptos" w:cstheme="minorHAnsi"/>
          <w:spacing w:val="-7"/>
          <w:w w:val="105"/>
        </w:rPr>
        <w:t xml:space="preserve"> </w:t>
      </w:r>
      <w:r w:rsidRPr="00F66485">
        <w:rPr>
          <w:rFonts w:eastAsia="Aptos" w:cstheme="minorHAnsi"/>
          <w:w w:val="105"/>
        </w:rPr>
        <w:t>doctor</w:t>
      </w:r>
      <w:r w:rsidRPr="00F66485">
        <w:rPr>
          <w:rFonts w:eastAsia="Aptos" w:cstheme="minorHAnsi"/>
          <w:spacing w:val="-7"/>
          <w:w w:val="105"/>
        </w:rPr>
        <w:t xml:space="preserve"> </w:t>
      </w:r>
      <w:r w:rsidRPr="00F66485">
        <w:rPr>
          <w:rFonts w:eastAsia="Aptos" w:cstheme="minorHAnsi"/>
          <w:spacing w:val="-2"/>
          <w:w w:val="105"/>
        </w:rPr>
        <w:t>nearby</w:t>
      </w:r>
    </w:p>
    <w:p w14:paraId="247F9DE3" w14:textId="1500A48E" w:rsidR="00392EDE" w:rsidRPr="00392EDE" w:rsidRDefault="00710F10" w:rsidP="00392EDE">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w w:val="105"/>
        </w:rPr>
        <w:t>Lack</w:t>
      </w:r>
      <w:r w:rsidRPr="00F66485">
        <w:rPr>
          <w:rFonts w:eastAsia="Aptos" w:cstheme="minorHAnsi"/>
          <w:spacing w:val="7"/>
          <w:w w:val="105"/>
        </w:rPr>
        <w:t xml:space="preserve"> </w:t>
      </w:r>
      <w:r w:rsidRPr="00F66485">
        <w:rPr>
          <w:rFonts w:eastAsia="Aptos" w:cstheme="minorHAnsi"/>
          <w:w w:val="105"/>
        </w:rPr>
        <w:t>of</w:t>
      </w:r>
      <w:r w:rsidRPr="00F66485">
        <w:rPr>
          <w:rFonts w:eastAsia="Aptos" w:cstheme="minorHAnsi"/>
          <w:spacing w:val="10"/>
          <w:w w:val="105"/>
        </w:rPr>
        <w:t xml:space="preserve"> </w:t>
      </w:r>
      <w:r w:rsidRPr="00F66485">
        <w:rPr>
          <w:rFonts w:eastAsia="Aptos" w:cstheme="minorHAnsi"/>
          <w:spacing w:val="-2"/>
          <w:w w:val="105"/>
        </w:rPr>
        <w:t>transportation</w:t>
      </w:r>
    </w:p>
    <w:p w14:paraId="3CD5EC3E" w14:textId="77777777" w:rsidR="00710F10" w:rsidRPr="00F66485" w:rsidRDefault="00710F10" w:rsidP="00710F10">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rPr>
        <w:t>Insurance</w:t>
      </w:r>
      <w:r w:rsidRPr="00F66485">
        <w:rPr>
          <w:rFonts w:eastAsia="Aptos" w:cstheme="minorHAnsi"/>
          <w:spacing w:val="27"/>
        </w:rPr>
        <w:t xml:space="preserve"> </w:t>
      </w:r>
      <w:r w:rsidRPr="00F66485">
        <w:rPr>
          <w:rFonts w:eastAsia="Aptos" w:cstheme="minorHAnsi"/>
        </w:rPr>
        <w:t>not</w:t>
      </w:r>
      <w:r w:rsidRPr="00F66485">
        <w:rPr>
          <w:rFonts w:eastAsia="Aptos" w:cstheme="minorHAnsi"/>
          <w:spacing w:val="27"/>
        </w:rPr>
        <w:t xml:space="preserve"> </w:t>
      </w:r>
      <w:r w:rsidRPr="00F66485">
        <w:rPr>
          <w:rFonts w:eastAsia="Aptos" w:cstheme="minorHAnsi"/>
          <w:spacing w:val="-2"/>
        </w:rPr>
        <w:t>accepted</w:t>
      </w:r>
    </w:p>
    <w:p w14:paraId="75D4D6FE" w14:textId="77777777" w:rsidR="00710F10" w:rsidRPr="00F66485" w:rsidRDefault="00710F10" w:rsidP="00710F10">
      <w:pPr>
        <w:widowControl w:val="0"/>
        <w:numPr>
          <w:ilvl w:val="1"/>
          <w:numId w:val="39"/>
        </w:numPr>
        <w:tabs>
          <w:tab w:val="left" w:pos="1138"/>
        </w:tabs>
        <w:autoSpaceDE w:val="0"/>
        <w:autoSpaceDN w:val="0"/>
        <w:spacing w:before="1" w:after="0" w:line="240" w:lineRule="auto"/>
        <w:ind w:left="1138" w:hanging="210"/>
        <w:rPr>
          <w:rFonts w:eastAsia="Aptos" w:cstheme="minorHAnsi"/>
        </w:rPr>
      </w:pPr>
      <w:r w:rsidRPr="00F66485">
        <w:rPr>
          <w:rFonts w:eastAsia="Aptos" w:cstheme="minorHAnsi"/>
          <w:w w:val="105"/>
        </w:rPr>
        <w:t>Language</w:t>
      </w:r>
      <w:r w:rsidRPr="00F66485">
        <w:rPr>
          <w:rFonts w:eastAsia="Aptos" w:cstheme="minorHAnsi"/>
          <w:spacing w:val="8"/>
          <w:w w:val="105"/>
        </w:rPr>
        <w:t xml:space="preserve"> </w:t>
      </w:r>
      <w:r w:rsidRPr="00F66485">
        <w:rPr>
          <w:rFonts w:eastAsia="Aptos" w:cstheme="minorHAnsi"/>
          <w:spacing w:val="-2"/>
          <w:w w:val="105"/>
        </w:rPr>
        <w:t>barriers</w:t>
      </w:r>
    </w:p>
    <w:p w14:paraId="0148D1A0" w14:textId="77777777" w:rsidR="00710F10" w:rsidRPr="00F66485" w:rsidRDefault="00710F10" w:rsidP="00710F10">
      <w:pPr>
        <w:widowControl w:val="0"/>
        <w:numPr>
          <w:ilvl w:val="1"/>
          <w:numId w:val="39"/>
        </w:numPr>
        <w:tabs>
          <w:tab w:val="left" w:pos="1138"/>
        </w:tabs>
        <w:autoSpaceDE w:val="0"/>
        <w:autoSpaceDN w:val="0"/>
        <w:spacing w:after="0" w:line="240" w:lineRule="auto"/>
        <w:ind w:left="1138" w:hanging="210"/>
        <w:rPr>
          <w:rFonts w:eastAsia="Aptos" w:cstheme="minorHAnsi"/>
        </w:rPr>
      </w:pPr>
      <w:r w:rsidRPr="00F66485">
        <w:rPr>
          <w:rFonts w:eastAsia="Aptos" w:cstheme="minorHAnsi"/>
          <w:w w:val="105"/>
        </w:rPr>
        <w:t>Cultural/religious</w:t>
      </w:r>
      <w:r w:rsidRPr="00F66485">
        <w:rPr>
          <w:rFonts w:eastAsia="Aptos" w:cstheme="minorHAnsi"/>
          <w:spacing w:val="-10"/>
          <w:w w:val="105"/>
        </w:rPr>
        <w:t xml:space="preserve"> </w:t>
      </w:r>
      <w:r w:rsidRPr="00F66485">
        <w:rPr>
          <w:rFonts w:eastAsia="Aptos" w:cstheme="minorHAnsi"/>
          <w:spacing w:val="-2"/>
          <w:w w:val="105"/>
        </w:rPr>
        <w:t>beliefs</w:t>
      </w:r>
    </w:p>
    <w:p w14:paraId="619EAAA2" w14:textId="2FE592E0" w:rsidR="00710F10" w:rsidRPr="00F66485" w:rsidRDefault="00710F10" w:rsidP="00710F10">
      <w:pPr>
        <w:widowControl w:val="0"/>
        <w:numPr>
          <w:ilvl w:val="1"/>
          <w:numId w:val="39"/>
        </w:numPr>
        <w:tabs>
          <w:tab w:val="left" w:pos="1138"/>
          <w:tab w:val="left" w:pos="4890"/>
        </w:tabs>
        <w:autoSpaceDE w:val="0"/>
        <w:autoSpaceDN w:val="0"/>
        <w:spacing w:after="0" w:line="267" w:lineRule="exact"/>
        <w:ind w:left="1138" w:hanging="210"/>
        <w:rPr>
          <w:rFonts w:eastAsia="Aptos" w:cstheme="minorHAnsi"/>
        </w:rPr>
      </w:pPr>
      <w:r w:rsidRPr="00F66485">
        <w:rPr>
          <w:rFonts w:eastAsia="Aptos" w:cstheme="minorHAnsi"/>
          <w:w w:val="105"/>
        </w:rPr>
        <w:t>Other</w:t>
      </w:r>
      <w:r w:rsidRPr="00F66485">
        <w:rPr>
          <w:rFonts w:eastAsia="Aptos" w:cstheme="minorHAnsi"/>
          <w:spacing w:val="-4"/>
          <w:w w:val="105"/>
        </w:rPr>
        <w:t xml:space="preserve"> </w:t>
      </w:r>
      <w:r w:rsidRPr="00F66485">
        <w:rPr>
          <w:rFonts w:eastAsia="Aptos" w:cstheme="minorHAnsi"/>
          <w:w w:val="105"/>
        </w:rPr>
        <w:t>(please</w:t>
      </w:r>
      <w:r w:rsidRPr="00F66485">
        <w:rPr>
          <w:rFonts w:eastAsia="Aptos" w:cstheme="minorHAnsi"/>
          <w:spacing w:val="-5"/>
          <w:w w:val="105"/>
        </w:rPr>
        <w:t xml:space="preserve"> </w:t>
      </w:r>
      <w:r w:rsidRPr="00F66485">
        <w:rPr>
          <w:rFonts w:eastAsia="Aptos" w:cstheme="minorHAnsi"/>
          <w:w w:val="105"/>
        </w:rPr>
        <w:t>specify):</w:t>
      </w:r>
      <w:r w:rsidR="00392EDE">
        <w:rPr>
          <w:rFonts w:eastAsia="Aptos" w:cstheme="minorHAnsi"/>
          <w:spacing w:val="-5"/>
          <w:w w:val="105"/>
        </w:rPr>
        <w:t xml:space="preserve"> ________</w:t>
      </w:r>
    </w:p>
    <w:p w14:paraId="1F04FBF2" w14:textId="77777777" w:rsidR="00710F10" w:rsidRPr="00F66485" w:rsidRDefault="00710F10" w:rsidP="00710F10">
      <w:pPr>
        <w:widowControl w:val="0"/>
        <w:numPr>
          <w:ilvl w:val="1"/>
          <w:numId w:val="39"/>
        </w:numPr>
        <w:tabs>
          <w:tab w:val="left" w:pos="1138"/>
        </w:tabs>
        <w:autoSpaceDE w:val="0"/>
        <w:autoSpaceDN w:val="0"/>
        <w:spacing w:after="0" w:line="267" w:lineRule="exact"/>
        <w:ind w:left="1138" w:hanging="210"/>
        <w:rPr>
          <w:rFonts w:eastAsia="Aptos" w:cstheme="minorHAnsi"/>
        </w:rPr>
      </w:pPr>
      <w:r w:rsidRPr="00F66485">
        <w:rPr>
          <w:rFonts w:eastAsia="Aptos" w:cstheme="minorHAnsi"/>
        </w:rPr>
        <w:t>Prefer</w:t>
      </w:r>
      <w:r w:rsidRPr="00F66485">
        <w:rPr>
          <w:rFonts w:eastAsia="Aptos" w:cstheme="minorHAnsi"/>
          <w:spacing w:val="-4"/>
        </w:rPr>
        <w:t xml:space="preserve"> </w:t>
      </w:r>
      <w:r w:rsidRPr="00F66485">
        <w:rPr>
          <w:rFonts w:eastAsia="Aptos" w:cstheme="minorHAnsi"/>
        </w:rPr>
        <w:t xml:space="preserve">not to </w:t>
      </w:r>
      <w:r w:rsidRPr="00F66485">
        <w:rPr>
          <w:rFonts w:eastAsia="Aptos" w:cstheme="minorHAnsi"/>
          <w:spacing w:val="-2"/>
        </w:rPr>
        <w:t>answer</w:t>
      </w:r>
    </w:p>
    <w:p w14:paraId="6B9B9F7F" w14:textId="77777777" w:rsidR="007B783C" w:rsidRDefault="007B783C" w:rsidP="00710F10">
      <w:pPr>
        <w:spacing w:line="267" w:lineRule="exact"/>
        <w:rPr>
          <w:rFonts w:eastAsia="Aptos" w:cstheme="minorHAnsi"/>
        </w:rPr>
        <w:sectPr w:rsidR="007B783C" w:rsidSect="007B783C">
          <w:type w:val="continuous"/>
          <w:pgSz w:w="12240" w:h="15840"/>
          <w:pgMar w:top="1440" w:right="1440" w:bottom="1440" w:left="1440" w:header="720" w:footer="720" w:gutter="0"/>
          <w:cols w:num="2" w:space="720"/>
          <w:docGrid w:linePitch="360"/>
        </w:sectPr>
      </w:pPr>
    </w:p>
    <w:p w14:paraId="1D4231DB" w14:textId="77777777" w:rsidR="00710F10" w:rsidRPr="00F66485" w:rsidRDefault="00710F10" w:rsidP="00710F10">
      <w:pPr>
        <w:spacing w:line="267" w:lineRule="exact"/>
        <w:rPr>
          <w:rFonts w:eastAsia="Aptos" w:cstheme="minorHAnsi"/>
        </w:rPr>
      </w:pPr>
    </w:p>
    <w:p w14:paraId="38658B47" w14:textId="77777777" w:rsidR="007B783C" w:rsidRDefault="007B783C">
      <w:pPr>
        <w:rPr>
          <w:rFonts w:eastAsia="Times New Roman" w:cstheme="minorHAnsi"/>
          <w:b/>
          <w:bCs/>
          <w:spacing w:val="-2"/>
          <w:w w:val="110"/>
        </w:rPr>
      </w:pPr>
      <w:r>
        <w:rPr>
          <w:rFonts w:eastAsia="Times New Roman" w:cstheme="minorHAnsi"/>
          <w:b/>
          <w:bCs/>
          <w:spacing w:val="-2"/>
          <w:w w:val="110"/>
        </w:rPr>
        <w:br w:type="page"/>
      </w:r>
    </w:p>
    <w:p w14:paraId="0F7F6837" w14:textId="6BF1DAD8" w:rsidR="00710F10" w:rsidRPr="00F66485" w:rsidRDefault="00710F10" w:rsidP="007B783C">
      <w:pPr>
        <w:jc w:val="center"/>
        <w:rPr>
          <w:rFonts w:eastAsia="Times New Roman" w:cstheme="minorHAnsi"/>
          <w:spacing w:val="-2"/>
          <w:w w:val="110"/>
        </w:rPr>
      </w:pPr>
      <w:r w:rsidRPr="00F66485">
        <w:rPr>
          <w:rFonts w:eastAsia="Times New Roman" w:cstheme="minorHAnsi"/>
          <w:b/>
          <w:bCs/>
          <w:spacing w:val="-2"/>
          <w:w w:val="110"/>
        </w:rPr>
        <w:lastRenderedPageBreak/>
        <w:t>Topic: Income</w:t>
      </w:r>
    </w:p>
    <w:p w14:paraId="25CDCEAA" w14:textId="77777777" w:rsidR="00710F10" w:rsidRPr="00F66485" w:rsidRDefault="00710F10" w:rsidP="007B783C">
      <w:pPr>
        <w:widowControl w:val="0"/>
        <w:numPr>
          <w:ilvl w:val="0"/>
          <w:numId w:val="53"/>
        </w:numPr>
        <w:tabs>
          <w:tab w:val="left" w:pos="818"/>
          <w:tab w:val="left" w:pos="820"/>
        </w:tabs>
        <w:autoSpaceDE w:val="0"/>
        <w:autoSpaceDN w:val="0"/>
        <w:spacing w:before="182" w:after="0" w:line="259" w:lineRule="auto"/>
        <w:ind w:right="1220"/>
        <w:rPr>
          <w:rFonts w:eastAsia="Aptos" w:cstheme="minorHAnsi"/>
        </w:rPr>
      </w:pPr>
      <w:r w:rsidRPr="00F66485">
        <w:rPr>
          <w:rFonts w:eastAsia="Aptos" w:cstheme="minorHAnsi"/>
          <w:w w:val="105"/>
        </w:rPr>
        <w:t>How</w:t>
      </w:r>
      <w:r w:rsidRPr="00F66485">
        <w:rPr>
          <w:rFonts w:eastAsia="Aptos" w:cstheme="minorHAnsi"/>
          <w:spacing w:val="-9"/>
          <w:w w:val="105"/>
        </w:rPr>
        <w:t xml:space="preserve"> </w:t>
      </w:r>
      <w:r w:rsidRPr="00F66485">
        <w:rPr>
          <w:rFonts w:eastAsia="Aptos" w:cstheme="minorHAnsi"/>
          <w:w w:val="105"/>
        </w:rPr>
        <w:t>often</w:t>
      </w:r>
      <w:r w:rsidRPr="00F66485">
        <w:rPr>
          <w:rFonts w:eastAsia="Aptos" w:cstheme="minorHAnsi"/>
          <w:spacing w:val="-10"/>
          <w:w w:val="105"/>
        </w:rPr>
        <w:t xml:space="preserve"> </w:t>
      </w:r>
      <w:r w:rsidRPr="00F66485">
        <w:rPr>
          <w:rFonts w:eastAsia="Aptos" w:cstheme="minorHAnsi"/>
          <w:w w:val="105"/>
        </w:rPr>
        <w:t>do</w:t>
      </w:r>
      <w:r w:rsidRPr="00F66485">
        <w:rPr>
          <w:rFonts w:eastAsia="Aptos" w:cstheme="minorHAnsi"/>
          <w:spacing w:val="-10"/>
          <w:w w:val="105"/>
        </w:rPr>
        <w:t xml:space="preserve"> </w:t>
      </w:r>
      <w:r w:rsidRPr="00F66485">
        <w:rPr>
          <w:rFonts w:eastAsia="Aptos" w:cstheme="minorHAnsi"/>
          <w:w w:val="105"/>
        </w:rPr>
        <w:t>you</w:t>
      </w:r>
      <w:r w:rsidRPr="00F66485">
        <w:rPr>
          <w:rFonts w:eastAsia="Aptos" w:cstheme="minorHAnsi"/>
          <w:spacing w:val="-11"/>
          <w:w w:val="105"/>
        </w:rPr>
        <w:t xml:space="preserve"> </w:t>
      </w:r>
      <w:r w:rsidRPr="00F66485">
        <w:rPr>
          <w:rFonts w:eastAsia="Aptos" w:cstheme="minorHAnsi"/>
          <w:w w:val="105"/>
        </w:rPr>
        <w:t>have</w:t>
      </w:r>
      <w:r w:rsidRPr="00F66485">
        <w:rPr>
          <w:rFonts w:eastAsia="Aptos" w:cstheme="minorHAnsi"/>
          <w:spacing w:val="-9"/>
          <w:w w:val="105"/>
        </w:rPr>
        <w:t xml:space="preserve"> </w:t>
      </w:r>
      <w:r w:rsidRPr="00F66485">
        <w:rPr>
          <w:rFonts w:eastAsia="Aptos" w:cstheme="minorHAnsi"/>
          <w:w w:val="105"/>
        </w:rPr>
        <w:t>someone</w:t>
      </w:r>
      <w:r w:rsidRPr="00F66485">
        <w:rPr>
          <w:rFonts w:eastAsia="Aptos" w:cstheme="minorHAnsi"/>
          <w:spacing w:val="-9"/>
          <w:w w:val="105"/>
        </w:rPr>
        <w:t xml:space="preserve"> </w:t>
      </w:r>
      <w:r w:rsidRPr="00F66485">
        <w:rPr>
          <w:rFonts w:eastAsia="Aptos" w:cstheme="minorHAnsi"/>
          <w:w w:val="105"/>
        </w:rPr>
        <w:t>you</w:t>
      </w:r>
      <w:r w:rsidRPr="00F66485">
        <w:rPr>
          <w:rFonts w:eastAsia="Aptos" w:cstheme="minorHAnsi"/>
          <w:spacing w:val="-9"/>
          <w:w w:val="105"/>
        </w:rPr>
        <w:t xml:space="preserve"> </w:t>
      </w:r>
      <w:r w:rsidRPr="00F66485">
        <w:rPr>
          <w:rFonts w:eastAsia="Aptos" w:cstheme="minorHAnsi"/>
          <w:w w:val="105"/>
        </w:rPr>
        <w:t>can</w:t>
      </w:r>
      <w:r w:rsidRPr="00F66485">
        <w:rPr>
          <w:rFonts w:eastAsia="Aptos" w:cstheme="minorHAnsi"/>
          <w:spacing w:val="-9"/>
          <w:w w:val="105"/>
        </w:rPr>
        <w:t xml:space="preserve"> </w:t>
      </w:r>
      <w:r w:rsidRPr="00F66485">
        <w:rPr>
          <w:rFonts w:eastAsia="Aptos" w:cstheme="minorHAnsi"/>
          <w:w w:val="105"/>
        </w:rPr>
        <w:t>rely</w:t>
      </w:r>
      <w:r w:rsidRPr="00F66485">
        <w:rPr>
          <w:rFonts w:eastAsia="Aptos" w:cstheme="minorHAnsi"/>
          <w:spacing w:val="-7"/>
          <w:w w:val="105"/>
        </w:rPr>
        <w:t xml:space="preserve"> </w:t>
      </w:r>
      <w:r w:rsidRPr="00F66485">
        <w:rPr>
          <w:rFonts w:eastAsia="Aptos" w:cstheme="minorHAnsi"/>
          <w:w w:val="105"/>
        </w:rPr>
        <w:t>on</w:t>
      </w:r>
      <w:r w:rsidRPr="00F66485">
        <w:rPr>
          <w:rFonts w:eastAsia="Aptos" w:cstheme="minorHAnsi"/>
          <w:spacing w:val="-7"/>
          <w:w w:val="105"/>
        </w:rPr>
        <w:t xml:space="preserve"> </w:t>
      </w:r>
      <w:r w:rsidRPr="00F66485">
        <w:rPr>
          <w:rFonts w:eastAsia="Aptos" w:cstheme="minorHAnsi"/>
          <w:w w:val="105"/>
        </w:rPr>
        <w:t>to</w:t>
      </w:r>
      <w:r w:rsidRPr="00F66485">
        <w:rPr>
          <w:rFonts w:eastAsia="Aptos" w:cstheme="minorHAnsi"/>
          <w:spacing w:val="-12"/>
          <w:w w:val="105"/>
        </w:rPr>
        <w:t xml:space="preserve"> </w:t>
      </w:r>
      <w:r w:rsidRPr="00F66485">
        <w:rPr>
          <w:rFonts w:eastAsia="Aptos" w:cstheme="minorHAnsi"/>
          <w:w w:val="105"/>
        </w:rPr>
        <w:t>help</w:t>
      </w:r>
      <w:r w:rsidRPr="00F66485">
        <w:rPr>
          <w:rFonts w:eastAsia="Aptos" w:cstheme="minorHAnsi"/>
          <w:spacing w:val="-7"/>
          <w:w w:val="105"/>
        </w:rPr>
        <w:t xml:space="preserve"> </w:t>
      </w:r>
      <w:r w:rsidRPr="00F66485">
        <w:rPr>
          <w:rFonts w:eastAsia="Aptos" w:cstheme="minorHAnsi"/>
          <w:w w:val="105"/>
        </w:rPr>
        <w:t>with</w:t>
      </w:r>
      <w:r w:rsidRPr="00F66485">
        <w:rPr>
          <w:rFonts w:eastAsia="Aptos" w:cstheme="minorHAnsi"/>
          <w:spacing w:val="-10"/>
          <w:w w:val="105"/>
        </w:rPr>
        <w:t xml:space="preserve"> </w:t>
      </w:r>
      <w:r w:rsidRPr="00F66485">
        <w:rPr>
          <w:rFonts w:eastAsia="Aptos" w:cstheme="minorHAnsi"/>
          <w:w w:val="105"/>
        </w:rPr>
        <w:t>the</w:t>
      </w:r>
      <w:r w:rsidRPr="00F66485">
        <w:rPr>
          <w:rFonts w:eastAsia="Aptos" w:cstheme="minorHAnsi"/>
          <w:spacing w:val="-9"/>
          <w:w w:val="105"/>
        </w:rPr>
        <w:t xml:space="preserve"> </w:t>
      </w:r>
      <w:r w:rsidRPr="00F66485">
        <w:rPr>
          <w:rFonts w:eastAsia="Aptos" w:cstheme="minorHAnsi"/>
          <w:w w:val="105"/>
        </w:rPr>
        <w:t>following</w:t>
      </w:r>
      <w:r w:rsidRPr="00F66485">
        <w:rPr>
          <w:rFonts w:eastAsia="Aptos" w:cstheme="minorHAnsi"/>
          <w:spacing w:val="-9"/>
          <w:w w:val="105"/>
        </w:rPr>
        <w:t xml:space="preserve"> </w:t>
      </w:r>
      <w:r w:rsidRPr="00F66485">
        <w:rPr>
          <w:rFonts w:eastAsia="Aptos" w:cstheme="minorHAnsi"/>
          <w:w w:val="105"/>
        </w:rPr>
        <w:t>items,</w:t>
      </w:r>
      <w:r w:rsidRPr="00F66485">
        <w:rPr>
          <w:rFonts w:eastAsia="Aptos" w:cstheme="minorHAnsi"/>
          <w:spacing w:val="-8"/>
          <w:w w:val="105"/>
        </w:rPr>
        <w:t xml:space="preserve"> </w:t>
      </w:r>
      <w:r w:rsidRPr="00F66485">
        <w:rPr>
          <w:rFonts w:eastAsia="Aptos" w:cstheme="minorHAnsi"/>
          <w:w w:val="105"/>
        </w:rPr>
        <w:t xml:space="preserve">as </w:t>
      </w:r>
      <w:r w:rsidRPr="00F66485">
        <w:rPr>
          <w:rFonts w:eastAsia="Aptos" w:cstheme="minorHAnsi"/>
          <w:spacing w:val="-2"/>
          <w:w w:val="105"/>
        </w:rPr>
        <w:t>needed?</w:t>
      </w:r>
    </w:p>
    <w:p w14:paraId="637E0A93" w14:textId="77777777" w:rsidR="00710F10" w:rsidRPr="00F66485" w:rsidRDefault="00710F10" w:rsidP="00710F10">
      <w:pPr>
        <w:widowControl w:val="0"/>
        <w:autoSpaceDE w:val="0"/>
        <w:autoSpaceDN w:val="0"/>
        <w:spacing w:before="1" w:after="25" w:line="240" w:lineRule="auto"/>
        <w:ind w:left="820"/>
        <w:rPr>
          <w:rFonts w:eastAsia="Calibri" w:cstheme="minorHAnsi"/>
        </w:rPr>
      </w:pPr>
      <w:r w:rsidRPr="00F66485">
        <w:rPr>
          <w:rFonts w:eastAsia="Calibri" w:cstheme="minorHAnsi"/>
          <w:w w:val="105"/>
        </w:rPr>
        <w:t>1</w:t>
      </w:r>
      <w:r w:rsidRPr="00F66485">
        <w:rPr>
          <w:rFonts w:eastAsia="Calibri" w:cstheme="minorHAnsi"/>
          <w:spacing w:val="-3"/>
          <w:w w:val="105"/>
        </w:rPr>
        <w:t xml:space="preserve"> </w:t>
      </w:r>
      <w:r w:rsidRPr="00F66485">
        <w:rPr>
          <w:rFonts w:eastAsia="Calibri" w:cstheme="minorHAnsi"/>
          <w:w w:val="105"/>
        </w:rPr>
        <w:t>=</w:t>
      </w:r>
      <w:r w:rsidRPr="00F66485">
        <w:rPr>
          <w:rFonts w:eastAsia="Calibri" w:cstheme="minorHAnsi"/>
          <w:spacing w:val="-3"/>
          <w:w w:val="105"/>
        </w:rPr>
        <w:t xml:space="preserve"> </w:t>
      </w:r>
      <w:r w:rsidRPr="00F66485">
        <w:rPr>
          <w:rFonts w:eastAsia="Calibri" w:cstheme="minorHAnsi"/>
          <w:w w:val="105"/>
        </w:rPr>
        <w:t>Always;</w:t>
      </w:r>
      <w:r w:rsidRPr="00F66485">
        <w:rPr>
          <w:rFonts w:eastAsia="Calibri" w:cstheme="minorHAnsi"/>
          <w:spacing w:val="-2"/>
          <w:w w:val="105"/>
        </w:rPr>
        <w:t xml:space="preserve"> </w:t>
      </w:r>
      <w:r w:rsidRPr="00F66485">
        <w:rPr>
          <w:rFonts w:eastAsia="Calibri" w:cstheme="minorHAnsi"/>
          <w:w w:val="105"/>
        </w:rPr>
        <w:t>2</w:t>
      </w:r>
      <w:r w:rsidRPr="00F66485">
        <w:rPr>
          <w:rFonts w:eastAsia="Calibri" w:cstheme="minorHAnsi"/>
          <w:spacing w:val="-5"/>
          <w:w w:val="105"/>
        </w:rPr>
        <w:t xml:space="preserve"> </w:t>
      </w:r>
      <w:r w:rsidRPr="00F66485">
        <w:rPr>
          <w:rFonts w:eastAsia="Calibri" w:cstheme="minorHAnsi"/>
          <w:w w:val="105"/>
        </w:rPr>
        <w:t>=</w:t>
      </w:r>
      <w:r w:rsidRPr="00F66485">
        <w:rPr>
          <w:rFonts w:eastAsia="Calibri" w:cstheme="minorHAnsi"/>
          <w:spacing w:val="-5"/>
          <w:w w:val="105"/>
        </w:rPr>
        <w:t xml:space="preserve"> </w:t>
      </w:r>
      <w:r w:rsidRPr="00F66485">
        <w:rPr>
          <w:rFonts w:eastAsia="Calibri" w:cstheme="minorHAnsi"/>
          <w:w w:val="105"/>
        </w:rPr>
        <w:t>Usually;</w:t>
      </w:r>
      <w:r w:rsidRPr="00F66485">
        <w:rPr>
          <w:rFonts w:eastAsia="Calibri" w:cstheme="minorHAnsi"/>
          <w:spacing w:val="-2"/>
          <w:w w:val="105"/>
        </w:rPr>
        <w:t xml:space="preserve"> </w:t>
      </w:r>
      <w:r w:rsidRPr="00F66485">
        <w:rPr>
          <w:rFonts w:eastAsia="Calibri" w:cstheme="minorHAnsi"/>
          <w:w w:val="105"/>
        </w:rPr>
        <w:t>3</w:t>
      </w:r>
      <w:r w:rsidRPr="00F66485">
        <w:rPr>
          <w:rFonts w:eastAsia="Calibri" w:cstheme="minorHAnsi"/>
          <w:spacing w:val="-8"/>
          <w:w w:val="105"/>
        </w:rPr>
        <w:t xml:space="preserve"> </w:t>
      </w:r>
      <w:r w:rsidRPr="00F66485">
        <w:rPr>
          <w:rFonts w:eastAsia="Calibri" w:cstheme="minorHAnsi"/>
          <w:w w:val="105"/>
        </w:rPr>
        <w:t>=</w:t>
      </w:r>
      <w:r w:rsidRPr="00F66485">
        <w:rPr>
          <w:rFonts w:eastAsia="Calibri" w:cstheme="minorHAnsi"/>
          <w:spacing w:val="-3"/>
          <w:w w:val="105"/>
        </w:rPr>
        <w:t xml:space="preserve"> </w:t>
      </w:r>
      <w:r w:rsidRPr="00F66485">
        <w:rPr>
          <w:rFonts w:eastAsia="Calibri" w:cstheme="minorHAnsi"/>
          <w:w w:val="105"/>
        </w:rPr>
        <w:t>Sometimes;</w:t>
      </w:r>
      <w:r w:rsidRPr="00F66485">
        <w:rPr>
          <w:rFonts w:eastAsia="Calibri" w:cstheme="minorHAnsi"/>
          <w:spacing w:val="-2"/>
          <w:w w:val="105"/>
        </w:rPr>
        <w:t xml:space="preserve"> </w:t>
      </w:r>
      <w:r w:rsidRPr="00F66485">
        <w:rPr>
          <w:rFonts w:eastAsia="Calibri" w:cstheme="minorHAnsi"/>
          <w:w w:val="105"/>
        </w:rPr>
        <w:t>4</w:t>
      </w:r>
      <w:r w:rsidRPr="00F66485">
        <w:rPr>
          <w:rFonts w:eastAsia="Calibri" w:cstheme="minorHAnsi"/>
          <w:spacing w:val="-5"/>
          <w:w w:val="105"/>
        </w:rPr>
        <w:t xml:space="preserve"> </w:t>
      </w:r>
      <w:r w:rsidRPr="00F66485">
        <w:rPr>
          <w:rFonts w:eastAsia="Calibri" w:cstheme="minorHAnsi"/>
          <w:w w:val="105"/>
        </w:rPr>
        <w:t>=</w:t>
      </w:r>
      <w:r w:rsidRPr="00F66485">
        <w:rPr>
          <w:rFonts w:eastAsia="Calibri" w:cstheme="minorHAnsi"/>
          <w:spacing w:val="-3"/>
          <w:w w:val="105"/>
        </w:rPr>
        <w:t xml:space="preserve"> </w:t>
      </w:r>
      <w:r w:rsidRPr="00F66485">
        <w:rPr>
          <w:rFonts w:eastAsia="Calibri" w:cstheme="minorHAnsi"/>
          <w:w w:val="105"/>
        </w:rPr>
        <w:t>Rarely;</w:t>
      </w:r>
      <w:r w:rsidRPr="00F66485">
        <w:rPr>
          <w:rFonts w:eastAsia="Calibri" w:cstheme="minorHAnsi"/>
          <w:spacing w:val="-5"/>
          <w:w w:val="105"/>
        </w:rPr>
        <w:t xml:space="preserve"> </w:t>
      </w:r>
      <w:r w:rsidRPr="00F66485">
        <w:rPr>
          <w:rFonts w:eastAsia="Calibri" w:cstheme="minorHAnsi"/>
          <w:w w:val="105"/>
        </w:rPr>
        <w:t>5</w:t>
      </w:r>
      <w:r w:rsidRPr="00F66485">
        <w:rPr>
          <w:rFonts w:eastAsia="Calibri" w:cstheme="minorHAnsi"/>
          <w:spacing w:val="-3"/>
          <w:w w:val="105"/>
        </w:rPr>
        <w:t xml:space="preserve"> </w:t>
      </w:r>
      <w:r w:rsidRPr="00F66485">
        <w:rPr>
          <w:rFonts w:eastAsia="Calibri" w:cstheme="minorHAnsi"/>
          <w:w w:val="105"/>
        </w:rPr>
        <w:t>=</w:t>
      </w:r>
      <w:r w:rsidRPr="00F66485">
        <w:rPr>
          <w:rFonts w:eastAsia="Calibri" w:cstheme="minorHAnsi"/>
          <w:spacing w:val="-2"/>
          <w:w w:val="105"/>
        </w:rPr>
        <w:t xml:space="preserve"> </w:t>
      </w:r>
      <w:r w:rsidRPr="00F66485">
        <w:rPr>
          <w:rFonts w:eastAsia="Calibri" w:cstheme="minorHAnsi"/>
          <w:spacing w:val="-4"/>
          <w:w w:val="105"/>
        </w:rPr>
        <w:t>Never</w:t>
      </w:r>
    </w:p>
    <w:tbl>
      <w:tblPr>
        <w:tblW w:w="0" w:type="auto"/>
        <w:tblInd w:w="885" w:type="dxa"/>
        <w:tblLayout w:type="fixed"/>
        <w:tblCellMar>
          <w:left w:w="0" w:type="dxa"/>
          <w:right w:w="0" w:type="dxa"/>
        </w:tblCellMar>
        <w:tblLook w:val="01E0" w:firstRow="1" w:lastRow="1" w:firstColumn="1" w:lastColumn="1" w:noHBand="0" w:noVBand="0"/>
      </w:tblPr>
      <w:tblGrid>
        <w:gridCol w:w="3863"/>
        <w:gridCol w:w="2477"/>
        <w:gridCol w:w="363"/>
        <w:gridCol w:w="361"/>
        <w:gridCol w:w="361"/>
        <w:gridCol w:w="374"/>
        <w:gridCol w:w="710"/>
      </w:tblGrid>
      <w:tr w:rsidR="00710F10" w:rsidRPr="00773F92" w14:paraId="5701E3E2" w14:textId="77777777" w:rsidTr="00603967">
        <w:trPr>
          <w:trHeight w:val="731"/>
        </w:trPr>
        <w:tc>
          <w:tcPr>
            <w:tcW w:w="3863" w:type="dxa"/>
          </w:tcPr>
          <w:p w14:paraId="756899CB" w14:textId="77777777" w:rsidR="00710F10" w:rsidRPr="00F66485" w:rsidRDefault="00710F10" w:rsidP="00710F10">
            <w:pPr>
              <w:widowControl w:val="0"/>
              <w:autoSpaceDE w:val="0"/>
              <w:autoSpaceDN w:val="0"/>
              <w:spacing w:after="0" w:line="240" w:lineRule="auto"/>
              <w:rPr>
                <w:rFonts w:eastAsia="Calibri" w:cstheme="minorHAnsi"/>
              </w:rPr>
            </w:pPr>
          </w:p>
        </w:tc>
        <w:tc>
          <w:tcPr>
            <w:tcW w:w="2477" w:type="dxa"/>
          </w:tcPr>
          <w:p w14:paraId="48E0EC45" w14:textId="77777777" w:rsidR="00710F10" w:rsidRPr="00F66485" w:rsidRDefault="00710F10" w:rsidP="00710F10">
            <w:pPr>
              <w:widowControl w:val="0"/>
              <w:autoSpaceDE w:val="0"/>
              <w:autoSpaceDN w:val="0"/>
              <w:spacing w:before="191" w:after="0" w:line="240" w:lineRule="auto"/>
              <w:rPr>
                <w:rFonts w:eastAsia="Calibri" w:cstheme="minorHAnsi"/>
              </w:rPr>
            </w:pPr>
          </w:p>
          <w:p w14:paraId="77D4DFB7" w14:textId="77777777" w:rsidR="00710F10" w:rsidRPr="00F66485" w:rsidRDefault="00710F10" w:rsidP="00710F10">
            <w:pPr>
              <w:widowControl w:val="0"/>
              <w:autoSpaceDE w:val="0"/>
              <w:autoSpaceDN w:val="0"/>
              <w:spacing w:after="0" w:line="252" w:lineRule="exact"/>
              <w:ind w:right="130"/>
              <w:jc w:val="right"/>
              <w:rPr>
                <w:rFonts w:eastAsia="Calibri" w:cstheme="minorHAnsi"/>
                <w:b/>
              </w:rPr>
            </w:pPr>
            <w:r w:rsidRPr="00F66485">
              <w:rPr>
                <w:rFonts w:eastAsia="Calibri" w:cstheme="minorHAnsi"/>
                <w:b/>
                <w:spacing w:val="-10"/>
                <w:w w:val="105"/>
              </w:rPr>
              <w:t>1</w:t>
            </w:r>
          </w:p>
        </w:tc>
        <w:tc>
          <w:tcPr>
            <w:tcW w:w="363" w:type="dxa"/>
          </w:tcPr>
          <w:p w14:paraId="3C9768B7" w14:textId="77777777" w:rsidR="00710F10" w:rsidRPr="00F66485" w:rsidRDefault="00710F10" w:rsidP="00710F10">
            <w:pPr>
              <w:widowControl w:val="0"/>
              <w:autoSpaceDE w:val="0"/>
              <w:autoSpaceDN w:val="0"/>
              <w:spacing w:before="191" w:after="0" w:line="240" w:lineRule="auto"/>
              <w:rPr>
                <w:rFonts w:eastAsia="Calibri" w:cstheme="minorHAnsi"/>
              </w:rPr>
            </w:pPr>
          </w:p>
          <w:p w14:paraId="17990A6D" w14:textId="77777777" w:rsidR="00710F10" w:rsidRPr="00F66485" w:rsidRDefault="00710F10" w:rsidP="00710F10">
            <w:pPr>
              <w:widowControl w:val="0"/>
              <w:autoSpaceDE w:val="0"/>
              <w:autoSpaceDN w:val="0"/>
              <w:spacing w:after="0" w:line="252" w:lineRule="exact"/>
              <w:ind w:left="2" w:right="21"/>
              <w:jc w:val="center"/>
              <w:rPr>
                <w:rFonts w:eastAsia="Calibri" w:cstheme="minorHAnsi"/>
                <w:b/>
              </w:rPr>
            </w:pPr>
            <w:r w:rsidRPr="00F66485">
              <w:rPr>
                <w:rFonts w:eastAsia="Calibri" w:cstheme="minorHAnsi"/>
                <w:b/>
                <w:spacing w:val="-10"/>
                <w:w w:val="105"/>
              </w:rPr>
              <w:t>2</w:t>
            </w:r>
          </w:p>
        </w:tc>
        <w:tc>
          <w:tcPr>
            <w:tcW w:w="361" w:type="dxa"/>
          </w:tcPr>
          <w:p w14:paraId="6531B82F" w14:textId="77777777" w:rsidR="00710F10" w:rsidRPr="00F66485" w:rsidRDefault="00710F10" w:rsidP="00710F10">
            <w:pPr>
              <w:widowControl w:val="0"/>
              <w:autoSpaceDE w:val="0"/>
              <w:autoSpaceDN w:val="0"/>
              <w:spacing w:before="191" w:after="0" w:line="240" w:lineRule="auto"/>
              <w:rPr>
                <w:rFonts w:eastAsia="Calibri" w:cstheme="minorHAnsi"/>
              </w:rPr>
            </w:pPr>
          </w:p>
          <w:p w14:paraId="3F73D2F1" w14:textId="77777777" w:rsidR="00710F10" w:rsidRPr="00F66485" w:rsidRDefault="00710F10" w:rsidP="00710F10">
            <w:pPr>
              <w:widowControl w:val="0"/>
              <w:autoSpaceDE w:val="0"/>
              <w:autoSpaceDN w:val="0"/>
              <w:spacing w:after="0" w:line="252" w:lineRule="exact"/>
              <w:ind w:left="4" w:right="26"/>
              <w:jc w:val="center"/>
              <w:rPr>
                <w:rFonts w:eastAsia="Calibri" w:cstheme="minorHAnsi"/>
                <w:b/>
              </w:rPr>
            </w:pPr>
            <w:r w:rsidRPr="00F66485">
              <w:rPr>
                <w:rFonts w:eastAsia="Calibri" w:cstheme="minorHAnsi"/>
                <w:b/>
                <w:spacing w:val="-10"/>
                <w:w w:val="105"/>
              </w:rPr>
              <w:t>3</w:t>
            </w:r>
          </w:p>
        </w:tc>
        <w:tc>
          <w:tcPr>
            <w:tcW w:w="361" w:type="dxa"/>
          </w:tcPr>
          <w:p w14:paraId="597048A8" w14:textId="77777777" w:rsidR="00710F10" w:rsidRPr="00F66485" w:rsidRDefault="00710F10" w:rsidP="00710F10">
            <w:pPr>
              <w:widowControl w:val="0"/>
              <w:autoSpaceDE w:val="0"/>
              <w:autoSpaceDN w:val="0"/>
              <w:spacing w:before="191" w:after="0" w:line="240" w:lineRule="auto"/>
              <w:rPr>
                <w:rFonts w:eastAsia="Calibri" w:cstheme="minorHAnsi"/>
              </w:rPr>
            </w:pPr>
          </w:p>
          <w:p w14:paraId="43A03E75" w14:textId="77777777" w:rsidR="00710F10" w:rsidRPr="00F66485" w:rsidRDefault="00710F10" w:rsidP="00710F10">
            <w:pPr>
              <w:widowControl w:val="0"/>
              <w:autoSpaceDE w:val="0"/>
              <w:autoSpaceDN w:val="0"/>
              <w:spacing w:after="0" w:line="252" w:lineRule="exact"/>
              <w:ind w:left="2" w:right="26"/>
              <w:jc w:val="center"/>
              <w:rPr>
                <w:rFonts w:eastAsia="Calibri" w:cstheme="minorHAnsi"/>
                <w:b/>
              </w:rPr>
            </w:pPr>
            <w:r w:rsidRPr="00F66485">
              <w:rPr>
                <w:rFonts w:eastAsia="Calibri" w:cstheme="minorHAnsi"/>
                <w:b/>
                <w:spacing w:val="-10"/>
                <w:w w:val="105"/>
              </w:rPr>
              <w:t>4</w:t>
            </w:r>
          </w:p>
        </w:tc>
        <w:tc>
          <w:tcPr>
            <w:tcW w:w="374" w:type="dxa"/>
          </w:tcPr>
          <w:p w14:paraId="7588D7C8" w14:textId="77777777" w:rsidR="00710F10" w:rsidRPr="00F66485" w:rsidRDefault="00710F10" w:rsidP="00710F10">
            <w:pPr>
              <w:widowControl w:val="0"/>
              <w:autoSpaceDE w:val="0"/>
              <w:autoSpaceDN w:val="0"/>
              <w:spacing w:before="242" w:after="0" w:line="240" w:lineRule="auto"/>
              <w:rPr>
                <w:rFonts w:eastAsia="Calibri" w:cstheme="minorHAnsi"/>
              </w:rPr>
            </w:pPr>
          </w:p>
          <w:p w14:paraId="1DCB0639" w14:textId="77777777" w:rsidR="00710F10" w:rsidRPr="00F66485" w:rsidRDefault="00710F10" w:rsidP="00710F10">
            <w:pPr>
              <w:widowControl w:val="0"/>
              <w:autoSpaceDE w:val="0"/>
              <w:autoSpaceDN w:val="0"/>
              <w:spacing w:after="0" w:line="225" w:lineRule="exact"/>
              <w:ind w:left="2" w:right="25"/>
              <w:jc w:val="center"/>
              <w:rPr>
                <w:rFonts w:eastAsia="Calibri" w:cstheme="minorHAnsi"/>
                <w:b/>
              </w:rPr>
            </w:pPr>
            <w:r w:rsidRPr="00F66485">
              <w:rPr>
                <w:rFonts w:eastAsia="Calibri" w:cstheme="minorHAnsi"/>
                <w:b/>
                <w:spacing w:val="-10"/>
                <w:w w:val="105"/>
              </w:rPr>
              <w:t>5</w:t>
            </w:r>
          </w:p>
        </w:tc>
        <w:tc>
          <w:tcPr>
            <w:tcW w:w="710" w:type="dxa"/>
          </w:tcPr>
          <w:p w14:paraId="10BA8836" w14:textId="77777777" w:rsidR="00710F10" w:rsidRPr="00F66485" w:rsidRDefault="00710F10" w:rsidP="00710F10">
            <w:pPr>
              <w:widowControl w:val="0"/>
              <w:autoSpaceDE w:val="0"/>
              <w:autoSpaceDN w:val="0"/>
              <w:spacing w:after="0" w:line="240" w:lineRule="auto"/>
              <w:ind w:left="117" w:hanging="10"/>
              <w:rPr>
                <w:rFonts w:eastAsia="Calibri" w:cstheme="minorHAnsi"/>
                <w:b/>
              </w:rPr>
            </w:pPr>
            <w:r w:rsidRPr="00F66485">
              <w:rPr>
                <w:rFonts w:eastAsia="Calibri" w:cstheme="minorHAnsi"/>
                <w:b/>
                <w:spacing w:val="-2"/>
                <w:w w:val="105"/>
              </w:rPr>
              <w:t xml:space="preserve">Prefer </w:t>
            </w:r>
            <w:r w:rsidRPr="00F66485">
              <w:rPr>
                <w:rFonts w:eastAsia="Calibri" w:cstheme="minorHAnsi"/>
                <w:b/>
                <w:w w:val="105"/>
              </w:rPr>
              <w:t>not</w:t>
            </w:r>
            <w:r w:rsidRPr="00F66485">
              <w:rPr>
                <w:rFonts w:eastAsia="Calibri" w:cstheme="minorHAnsi"/>
                <w:b/>
                <w:spacing w:val="-8"/>
                <w:w w:val="105"/>
              </w:rPr>
              <w:t xml:space="preserve"> </w:t>
            </w:r>
            <w:r w:rsidRPr="00F66485">
              <w:rPr>
                <w:rFonts w:eastAsia="Calibri" w:cstheme="minorHAnsi"/>
                <w:b/>
                <w:spacing w:val="-5"/>
                <w:w w:val="105"/>
              </w:rPr>
              <w:t>to</w:t>
            </w:r>
          </w:p>
          <w:p w14:paraId="5F082860" w14:textId="77777777" w:rsidR="00710F10" w:rsidRPr="00F66485" w:rsidRDefault="00710F10" w:rsidP="00710F10">
            <w:pPr>
              <w:widowControl w:val="0"/>
              <w:autoSpaceDE w:val="0"/>
              <w:autoSpaceDN w:val="0"/>
              <w:spacing w:after="0" w:line="225" w:lineRule="exact"/>
              <w:ind w:left="227"/>
              <w:rPr>
                <w:rFonts w:eastAsia="Calibri" w:cstheme="minorHAnsi"/>
                <w:b/>
              </w:rPr>
            </w:pPr>
            <w:r w:rsidRPr="00F66485">
              <w:rPr>
                <w:rFonts w:eastAsia="Calibri" w:cstheme="minorHAnsi"/>
                <w:b/>
                <w:spacing w:val="-5"/>
                <w:w w:val="115"/>
              </w:rPr>
              <w:t>say</w:t>
            </w:r>
          </w:p>
        </w:tc>
      </w:tr>
      <w:tr w:rsidR="00710F10" w:rsidRPr="00773F92" w14:paraId="1A09B9E4" w14:textId="77777777" w:rsidTr="00603967">
        <w:trPr>
          <w:trHeight w:val="470"/>
        </w:trPr>
        <w:tc>
          <w:tcPr>
            <w:tcW w:w="3863" w:type="dxa"/>
          </w:tcPr>
          <w:p w14:paraId="7E903C59" w14:textId="77777777" w:rsidR="00710F10" w:rsidRPr="00F66485" w:rsidRDefault="00710F10" w:rsidP="00710F10">
            <w:pPr>
              <w:widowControl w:val="0"/>
              <w:autoSpaceDE w:val="0"/>
              <w:autoSpaceDN w:val="0"/>
              <w:spacing w:after="0" w:line="266" w:lineRule="exact"/>
              <w:ind w:left="50"/>
              <w:rPr>
                <w:rFonts w:eastAsia="Calibri" w:cstheme="minorHAnsi"/>
              </w:rPr>
            </w:pPr>
            <w:r w:rsidRPr="00F66485">
              <w:rPr>
                <w:rFonts w:eastAsia="Calibri" w:cstheme="minorHAnsi"/>
                <w:w w:val="110"/>
              </w:rPr>
              <w:t>a.</w:t>
            </w:r>
            <w:r w:rsidRPr="00F66485">
              <w:rPr>
                <w:rFonts w:eastAsia="Calibri" w:cstheme="minorHAnsi"/>
                <w:spacing w:val="-7"/>
                <w:w w:val="110"/>
              </w:rPr>
              <w:t xml:space="preserve"> </w:t>
            </w:r>
            <w:r w:rsidRPr="00F66485">
              <w:rPr>
                <w:rFonts w:eastAsia="Calibri" w:cstheme="minorHAnsi"/>
                <w:spacing w:val="-4"/>
                <w:w w:val="110"/>
              </w:rPr>
              <w:t>Food</w:t>
            </w:r>
          </w:p>
        </w:tc>
        <w:tc>
          <w:tcPr>
            <w:tcW w:w="2477" w:type="dxa"/>
          </w:tcPr>
          <w:p w14:paraId="7E682E12" w14:textId="77777777" w:rsidR="00710F10" w:rsidRPr="00F66485" w:rsidRDefault="00710F10" w:rsidP="00710F10">
            <w:pPr>
              <w:widowControl w:val="0"/>
              <w:autoSpaceDE w:val="0"/>
              <w:autoSpaceDN w:val="0"/>
              <w:spacing w:before="131" w:after="0" w:line="240" w:lineRule="auto"/>
              <w:ind w:right="97"/>
              <w:jc w:val="right"/>
              <w:rPr>
                <w:rFonts w:eastAsia="Calibri" w:cstheme="minorHAnsi"/>
              </w:rPr>
            </w:pPr>
            <w:r w:rsidRPr="00F66485">
              <w:rPr>
                <w:rFonts w:eastAsia="Calibri" w:cstheme="minorHAnsi"/>
                <w:spacing w:val="-10"/>
                <w:w w:val="125"/>
              </w:rPr>
              <w:t>□</w:t>
            </w:r>
          </w:p>
        </w:tc>
        <w:tc>
          <w:tcPr>
            <w:tcW w:w="363" w:type="dxa"/>
          </w:tcPr>
          <w:p w14:paraId="7DBC5F99" w14:textId="77777777" w:rsidR="00710F10" w:rsidRPr="00F66485" w:rsidRDefault="00710F10" w:rsidP="00710F10">
            <w:pPr>
              <w:widowControl w:val="0"/>
              <w:autoSpaceDE w:val="0"/>
              <w:autoSpaceDN w:val="0"/>
              <w:spacing w:before="131" w:after="0" w:line="240" w:lineRule="auto"/>
              <w:ind w:left="23" w:right="21"/>
              <w:jc w:val="center"/>
              <w:rPr>
                <w:rFonts w:eastAsia="Calibri" w:cstheme="minorHAnsi"/>
              </w:rPr>
            </w:pPr>
            <w:r w:rsidRPr="00F66485">
              <w:rPr>
                <w:rFonts w:eastAsia="Calibri" w:cstheme="minorHAnsi"/>
                <w:spacing w:val="-10"/>
                <w:w w:val="125"/>
              </w:rPr>
              <w:t>□</w:t>
            </w:r>
          </w:p>
        </w:tc>
        <w:tc>
          <w:tcPr>
            <w:tcW w:w="361" w:type="dxa"/>
          </w:tcPr>
          <w:p w14:paraId="3EAC628C" w14:textId="77777777" w:rsidR="00710F10" w:rsidRPr="00F66485" w:rsidRDefault="00710F10" w:rsidP="00710F10">
            <w:pPr>
              <w:widowControl w:val="0"/>
              <w:autoSpaceDE w:val="0"/>
              <w:autoSpaceDN w:val="0"/>
              <w:spacing w:before="131" w:after="0" w:line="240" w:lineRule="auto"/>
              <w:ind w:left="26" w:right="26"/>
              <w:jc w:val="center"/>
              <w:rPr>
                <w:rFonts w:eastAsia="Calibri" w:cstheme="minorHAnsi"/>
              </w:rPr>
            </w:pPr>
            <w:r w:rsidRPr="00F66485">
              <w:rPr>
                <w:rFonts w:eastAsia="Calibri" w:cstheme="minorHAnsi"/>
                <w:spacing w:val="-10"/>
                <w:w w:val="125"/>
              </w:rPr>
              <w:t>□</w:t>
            </w:r>
          </w:p>
        </w:tc>
        <w:tc>
          <w:tcPr>
            <w:tcW w:w="361" w:type="dxa"/>
          </w:tcPr>
          <w:p w14:paraId="764D7956" w14:textId="77777777" w:rsidR="00710F10" w:rsidRPr="00F66485" w:rsidRDefault="00710F10" w:rsidP="00710F10">
            <w:pPr>
              <w:widowControl w:val="0"/>
              <w:autoSpaceDE w:val="0"/>
              <w:autoSpaceDN w:val="0"/>
              <w:spacing w:before="131" w:after="0" w:line="240" w:lineRule="auto"/>
              <w:ind w:left="26" w:right="26"/>
              <w:jc w:val="center"/>
              <w:rPr>
                <w:rFonts w:eastAsia="Calibri" w:cstheme="minorHAnsi"/>
              </w:rPr>
            </w:pPr>
            <w:r w:rsidRPr="00F66485">
              <w:rPr>
                <w:rFonts w:eastAsia="Calibri" w:cstheme="minorHAnsi"/>
                <w:spacing w:val="-10"/>
                <w:w w:val="125"/>
              </w:rPr>
              <w:t>□</w:t>
            </w:r>
          </w:p>
        </w:tc>
        <w:tc>
          <w:tcPr>
            <w:tcW w:w="374" w:type="dxa"/>
          </w:tcPr>
          <w:p w14:paraId="1534C856" w14:textId="77777777" w:rsidR="00710F10" w:rsidRPr="00F66485" w:rsidRDefault="00710F10" w:rsidP="00710F10">
            <w:pPr>
              <w:widowControl w:val="0"/>
              <w:autoSpaceDE w:val="0"/>
              <w:autoSpaceDN w:val="0"/>
              <w:spacing w:before="131" w:after="0" w:line="240" w:lineRule="auto"/>
              <w:ind w:left="10" w:right="25"/>
              <w:jc w:val="center"/>
              <w:rPr>
                <w:rFonts w:eastAsia="Calibri" w:cstheme="minorHAnsi"/>
              </w:rPr>
            </w:pPr>
            <w:r w:rsidRPr="00F66485">
              <w:rPr>
                <w:rFonts w:eastAsia="Calibri" w:cstheme="minorHAnsi"/>
                <w:spacing w:val="-10"/>
                <w:w w:val="125"/>
              </w:rPr>
              <w:t>□</w:t>
            </w:r>
          </w:p>
        </w:tc>
        <w:tc>
          <w:tcPr>
            <w:tcW w:w="710" w:type="dxa"/>
          </w:tcPr>
          <w:p w14:paraId="24F65AE5" w14:textId="77777777" w:rsidR="00710F10" w:rsidRPr="00F66485" w:rsidRDefault="00710F10" w:rsidP="00710F10">
            <w:pPr>
              <w:widowControl w:val="0"/>
              <w:autoSpaceDE w:val="0"/>
              <w:autoSpaceDN w:val="0"/>
              <w:spacing w:before="131" w:after="0" w:line="240" w:lineRule="auto"/>
              <w:ind w:left="55"/>
              <w:jc w:val="center"/>
              <w:rPr>
                <w:rFonts w:eastAsia="Calibri" w:cstheme="minorHAnsi"/>
              </w:rPr>
            </w:pPr>
            <w:r w:rsidRPr="00F66485">
              <w:rPr>
                <w:rFonts w:eastAsia="Calibri" w:cstheme="minorHAnsi"/>
                <w:spacing w:val="-10"/>
                <w:w w:val="125"/>
              </w:rPr>
              <w:t>□</w:t>
            </w:r>
          </w:p>
        </w:tc>
      </w:tr>
      <w:tr w:rsidR="00710F10" w:rsidRPr="00773F92" w14:paraId="4136CD8E" w14:textId="77777777" w:rsidTr="00603967">
        <w:trPr>
          <w:trHeight w:val="535"/>
        </w:trPr>
        <w:tc>
          <w:tcPr>
            <w:tcW w:w="3863" w:type="dxa"/>
          </w:tcPr>
          <w:p w14:paraId="022D2A3C" w14:textId="77777777" w:rsidR="00710F10" w:rsidRPr="00F66485" w:rsidRDefault="00710F10" w:rsidP="00710F10">
            <w:pPr>
              <w:widowControl w:val="0"/>
              <w:autoSpaceDE w:val="0"/>
              <w:autoSpaceDN w:val="0"/>
              <w:spacing w:before="64" w:after="0" w:line="240" w:lineRule="auto"/>
              <w:ind w:left="50"/>
              <w:rPr>
                <w:rFonts w:eastAsia="Calibri" w:cstheme="minorHAnsi"/>
              </w:rPr>
            </w:pPr>
            <w:r w:rsidRPr="00F66485">
              <w:rPr>
                <w:rFonts w:eastAsia="Calibri" w:cstheme="minorHAnsi"/>
                <w:w w:val="105"/>
              </w:rPr>
              <w:t>b.</w:t>
            </w:r>
            <w:r w:rsidRPr="00F66485">
              <w:rPr>
                <w:rFonts w:eastAsia="Calibri" w:cstheme="minorHAnsi"/>
                <w:spacing w:val="-8"/>
                <w:w w:val="105"/>
              </w:rPr>
              <w:t xml:space="preserve"> </w:t>
            </w:r>
            <w:r w:rsidRPr="00F66485">
              <w:rPr>
                <w:rFonts w:eastAsia="Calibri" w:cstheme="minorHAnsi"/>
                <w:spacing w:val="-2"/>
                <w:w w:val="105"/>
              </w:rPr>
              <w:t>Transportation</w:t>
            </w:r>
          </w:p>
        </w:tc>
        <w:tc>
          <w:tcPr>
            <w:tcW w:w="2477" w:type="dxa"/>
          </w:tcPr>
          <w:p w14:paraId="19BA0170" w14:textId="77777777" w:rsidR="00710F10" w:rsidRPr="00F66485" w:rsidRDefault="00710F10" w:rsidP="00710F10">
            <w:pPr>
              <w:widowControl w:val="0"/>
              <w:autoSpaceDE w:val="0"/>
              <w:autoSpaceDN w:val="0"/>
              <w:spacing w:before="196" w:after="0" w:line="240" w:lineRule="auto"/>
              <w:ind w:right="97"/>
              <w:jc w:val="right"/>
              <w:rPr>
                <w:rFonts w:eastAsia="Calibri" w:cstheme="minorHAnsi"/>
              </w:rPr>
            </w:pPr>
            <w:r w:rsidRPr="00F66485">
              <w:rPr>
                <w:rFonts w:eastAsia="Calibri" w:cstheme="minorHAnsi"/>
                <w:spacing w:val="-10"/>
                <w:w w:val="125"/>
              </w:rPr>
              <w:t>□</w:t>
            </w:r>
          </w:p>
        </w:tc>
        <w:tc>
          <w:tcPr>
            <w:tcW w:w="363" w:type="dxa"/>
          </w:tcPr>
          <w:p w14:paraId="0FD5DDAA" w14:textId="77777777" w:rsidR="00710F10" w:rsidRPr="00F66485" w:rsidRDefault="00710F10" w:rsidP="00710F10">
            <w:pPr>
              <w:widowControl w:val="0"/>
              <w:autoSpaceDE w:val="0"/>
              <w:autoSpaceDN w:val="0"/>
              <w:spacing w:before="196" w:after="0" w:line="240" w:lineRule="auto"/>
              <w:ind w:left="23" w:right="21"/>
              <w:jc w:val="center"/>
              <w:rPr>
                <w:rFonts w:eastAsia="Calibri" w:cstheme="minorHAnsi"/>
              </w:rPr>
            </w:pPr>
            <w:r w:rsidRPr="00F66485">
              <w:rPr>
                <w:rFonts w:eastAsia="Calibri" w:cstheme="minorHAnsi"/>
                <w:spacing w:val="-10"/>
                <w:w w:val="125"/>
              </w:rPr>
              <w:t>□</w:t>
            </w:r>
          </w:p>
        </w:tc>
        <w:tc>
          <w:tcPr>
            <w:tcW w:w="361" w:type="dxa"/>
          </w:tcPr>
          <w:p w14:paraId="1AA5812D" w14:textId="77777777" w:rsidR="00710F10" w:rsidRPr="00F66485" w:rsidRDefault="00710F10" w:rsidP="00710F10">
            <w:pPr>
              <w:widowControl w:val="0"/>
              <w:autoSpaceDE w:val="0"/>
              <w:autoSpaceDN w:val="0"/>
              <w:spacing w:before="196" w:after="0" w:line="240" w:lineRule="auto"/>
              <w:ind w:left="26" w:right="26"/>
              <w:jc w:val="center"/>
              <w:rPr>
                <w:rFonts w:eastAsia="Calibri" w:cstheme="minorHAnsi"/>
              </w:rPr>
            </w:pPr>
            <w:r w:rsidRPr="00F66485">
              <w:rPr>
                <w:rFonts w:eastAsia="Calibri" w:cstheme="minorHAnsi"/>
                <w:spacing w:val="-10"/>
                <w:w w:val="125"/>
              </w:rPr>
              <w:t>□</w:t>
            </w:r>
          </w:p>
        </w:tc>
        <w:tc>
          <w:tcPr>
            <w:tcW w:w="361" w:type="dxa"/>
          </w:tcPr>
          <w:p w14:paraId="5A595A96" w14:textId="77777777" w:rsidR="00710F10" w:rsidRPr="00F66485" w:rsidRDefault="00710F10" w:rsidP="00710F10">
            <w:pPr>
              <w:widowControl w:val="0"/>
              <w:autoSpaceDE w:val="0"/>
              <w:autoSpaceDN w:val="0"/>
              <w:spacing w:before="196" w:after="0" w:line="240" w:lineRule="auto"/>
              <w:ind w:left="26" w:right="26"/>
              <w:jc w:val="center"/>
              <w:rPr>
                <w:rFonts w:eastAsia="Calibri" w:cstheme="minorHAnsi"/>
              </w:rPr>
            </w:pPr>
            <w:r w:rsidRPr="00F66485">
              <w:rPr>
                <w:rFonts w:eastAsia="Calibri" w:cstheme="minorHAnsi"/>
                <w:spacing w:val="-10"/>
                <w:w w:val="125"/>
              </w:rPr>
              <w:t>□</w:t>
            </w:r>
          </w:p>
        </w:tc>
        <w:tc>
          <w:tcPr>
            <w:tcW w:w="374" w:type="dxa"/>
          </w:tcPr>
          <w:p w14:paraId="30F51205" w14:textId="77777777" w:rsidR="00710F10" w:rsidRPr="00F66485" w:rsidRDefault="00710F10" w:rsidP="00710F10">
            <w:pPr>
              <w:widowControl w:val="0"/>
              <w:autoSpaceDE w:val="0"/>
              <w:autoSpaceDN w:val="0"/>
              <w:spacing w:before="196" w:after="0" w:line="240" w:lineRule="auto"/>
              <w:ind w:left="10" w:right="25"/>
              <w:jc w:val="center"/>
              <w:rPr>
                <w:rFonts w:eastAsia="Calibri" w:cstheme="minorHAnsi"/>
              </w:rPr>
            </w:pPr>
            <w:r w:rsidRPr="00F66485">
              <w:rPr>
                <w:rFonts w:eastAsia="Calibri" w:cstheme="minorHAnsi"/>
                <w:spacing w:val="-10"/>
                <w:w w:val="125"/>
              </w:rPr>
              <w:t>□</w:t>
            </w:r>
          </w:p>
        </w:tc>
        <w:tc>
          <w:tcPr>
            <w:tcW w:w="710" w:type="dxa"/>
          </w:tcPr>
          <w:p w14:paraId="44C12860" w14:textId="77777777" w:rsidR="00710F10" w:rsidRPr="00F66485" w:rsidRDefault="00710F10" w:rsidP="00710F10">
            <w:pPr>
              <w:widowControl w:val="0"/>
              <w:autoSpaceDE w:val="0"/>
              <w:autoSpaceDN w:val="0"/>
              <w:spacing w:before="196" w:after="0" w:line="240" w:lineRule="auto"/>
              <w:ind w:left="55"/>
              <w:jc w:val="center"/>
              <w:rPr>
                <w:rFonts w:eastAsia="Calibri" w:cstheme="minorHAnsi"/>
              </w:rPr>
            </w:pPr>
            <w:r w:rsidRPr="00F66485">
              <w:rPr>
                <w:rFonts w:eastAsia="Calibri" w:cstheme="minorHAnsi"/>
                <w:spacing w:val="-10"/>
                <w:w w:val="125"/>
              </w:rPr>
              <w:t>□</w:t>
            </w:r>
          </w:p>
        </w:tc>
      </w:tr>
      <w:tr w:rsidR="00710F10" w:rsidRPr="00773F92" w14:paraId="374E1291" w14:textId="77777777" w:rsidTr="00603967">
        <w:trPr>
          <w:trHeight w:val="538"/>
        </w:trPr>
        <w:tc>
          <w:tcPr>
            <w:tcW w:w="3863" w:type="dxa"/>
          </w:tcPr>
          <w:p w14:paraId="6E78A2E4" w14:textId="77777777" w:rsidR="00710F10" w:rsidRPr="00F66485" w:rsidRDefault="00710F10" w:rsidP="00710F10">
            <w:pPr>
              <w:widowControl w:val="0"/>
              <w:autoSpaceDE w:val="0"/>
              <w:autoSpaceDN w:val="0"/>
              <w:spacing w:before="64" w:after="0" w:line="240" w:lineRule="auto"/>
              <w:ind w:left="50"/>
              <w:rPr>
                <w:rFonts w:eastAsia="Calibri" w:cstheme="minorHAnsi"/>
              </w:rPr>
            </w:pPr>
            <w:r w:rsidRPr="00F66485">
              <w:rPr>
                <w:rFonts w:eastAsia="Calibri" w:cstheme="minorHAnsi"/>
                <w:w w:val="115"/>
              </w:rPr>
              <w:t>c.</w:t>
            </w:r>
            <w:r w:rsidRPr="00F66485">
              <w:rPr>
                <w:rFonts w:eastAsia="Calibri" w:cstheme="minorHAnsi"/>
                <w:spacing w:val="-12"/>
                <w:w w:val="115"/>
              </w:rPr>
              <w:t xml:space="preserve"> </w:t>
            </w:r>
            <w:r w:rsidRPr="00F66485">
              <w:rPr>
                <w:rFonts w:eastAsia="Calibri" w:cstheme="minorHAnsi"/>
                <w:spacing w:val="-2"/>
                <w:w w:val="115"/>
              </w:rPr>
              <w:t>Childcare</w:t>
            </w:r>
          </w:p>
        </w:tc>
        <w:tc>
          <w:tcPr>
            <w:tcW w:w="2477" w:type="dxa"/>
          </w:tcPr>
          <w:p w14:paraId="250DEAA8" w14:textId="77777777" w:rsidR="00710F10" w:rsidRPr="00F66485" w:rsidRDefault="00710F10" w:rsidP="00710F10">
            <w:pPr>
              <w:widowControl w:val="0"/>
              <w:autoSpaceDE w:val="0"/>
              <w:autoSpaceDN w:val="0"/>
              <w:spacing w:before="199" w:after="0" w:line="240" w:lineRule="auto"/>
              <w:ind w:right="97"/>
              <w:jc w:val="right"/>
              <w:rPr>
                <w:rFonts w:eastAsia="Calibri" w:cstheme="minorHAnsi"/>
              </w:rPr>
            </w:pPr>
            <w:r w:rsidRPr="00F66485">
              <w:rPr>
                <w:rFonts w:eastAsia="Calibri" w:cstheme="minorHAnsi"/>
                <w:spacing w:val="-10"/>
                <w:w w:val="125"/>
              </w:rPr>
              <w:t>□</w:t>
            </w:r>
          </w:p>
        </w:tc>
        <w:tc>
          <w:tcPr>
            <w:tcW w:w="363" w:type="dxa"/>
          </w:tcPr>
          <w:p w14:paraId="21F0032E" w14:textId="77777777" w:rsidR="00710F10" w:rsidRPr="00F66485" w:rsidRDefault="00710F10" w:rsidP="00710F10">
            <w:pPr>
              <w:widowControl w:val="0"/>
              <w:autoSpaceDE w:val="0"/>
              <w:autoSpaceDN w:val="0"/>
              <w:spacing w:before="199" w:after="0" w:line="240" w:lineRule="auto"/>
              <w:ind w:left="23" w:right="21"/>
              <w:jc w:val="center"/>
              <w:rPr>
                <w:rFonts w:eastAsia="Calibri" w:cstheme="minorHAnsi"/>
              </w:rPr>
            </w:pPr>
            <w:r w:rsidRPr="00F66485">
              <w:rPr>
                <w:rFonts w:eastAsia="Calibri" w:cstheme="minorHAnsi"/>
                <w:spacing w:val="-10"/>
                <w:w w:val="125"/>
              </w:rPr>
              <w:t>□</w:t>
            </w:r>
          </w:p>
        </w:tc>
        <w:tc>
          <w:tcPr>
            <w:tcW w:w="361" w:type="dxa"/>
          </w:tcPr>
          <w:p w14:paraId="0FB6AE84" w14:textId="77777777" w:rsidR="00710F10" w:rsidRPr="00F66485" w:rsidRDefault="00710F10" w:rsidP="00710F10">
            <w:pPr>
              <w:widowControl w:val="0"/>
              <w:autoSpaceDE w:val="0"/>
              <w:autoSpaceDN w:val="0"/>
              <w:spacing w:before="199" w:after="0" w:line="240" w:lineRule="auto"/>
              <w:ind w:left="26" w:right="26"/>
              <w:jc w:val="center"/>
              <w:rPr>
                <w:rFonts w:eastAsia="Calibri" w:cstheme="minorHAnsi"/>
              </w:rPr>
            </w:pPr>
            <w:r w:rsidRPr="00F66485">
              <w:rPr>
                <w:rFonts w:eastAsia="Calibri" w:cstheme="minorHAnsi"/>
                <w:spacing w:val="-10"/>
                <w:w w:val="125"/>
              </w:rPr>
              <w:t>□</w:t>
            </w:r>
          </w:p>
        </w:tc>
        <w:tc>
          <w:tcPr>
            <w:tcW w:w="361" w:type="dxa"/>
          </w:tcPr>
          <w:p w14:paraId="6E51B745" w14:textId="77777777" w:rsidR="00710F10" w:rsidRPr="00F66485" w:rsidRDefault="00710F10" w:rsidP="00710F10">
            <w:pPr>
              <w:widowControl w:val="0"/>
              <w:autoSpaceDE w:val="0"/>
              <w:autoSpaceDN w:val="0"/>
              <w:spacing w:before="199" w:after="0" w:line="240" w:lineRule="auto"/>
              <w:ind w:left="26" w:right="26"/>
              <w:jc w:val="center"/>
              <w:rPr>
                <w:rFonts w:eastAsia="Calibri" w:cstheme="minorHAnsi"/>
              </w:rPr>
            </w:pPr>
            <w:r w:rsidRPr="00F66485">
              <w:rPr>
                <w:rFonts w:eastAsia="Calibri" w:cstheme="minorHAnsi"/>
                <w:spacing w:val="-10"/>
                <w:w w:val="125"/>
              </w:rPr>
              <w:t>□</w:t>
            </w:r>
          </w:p>
        </w:tc>
        <w:tc>
          <w:tcPr>
            <w:tcW w:w="374" w:type="dxa"/>
          </w:tcPr>
          <w:p w14:paraId="4FF0D08B" w14:textId="77777777" w:rsidR="00710F10" w:rsidRPr="00F66485" w:rsidRDefault="00710F10" w:rsidP="00710F10">
            <w:pPr>
              <w:widowControl w:val="0"/>
              <w:autoSpaceDE w:val="0"/>
              <w:autoSpaceDN w:val="0"/>
              <w:spacing w:before="199" w:after="0" w:line="240" w:lineRule="auto"/>
              <w:ind w:left="10" w:right="25"/>
              <w:jc w:val="center"/>
              <w:rPr>
                <w:rFonts w:eastAsia="Calibri" w:cstheme="minorHAnsi"/>
              </w:rPr>
            </w:pPr>
            <w:r w:rsidRPr="00F66485">
              <w:rPr>
                <w:rFonts w:eastAsia="Calibri" w:cstheme="minorHAnsi"/>
                <w:spacing w:val="-10"/>
                <w:w w:val="125"/>
              </w:rPr>
              <w:t>□</w:t>
            </w:r>
          </w:p>
        </w:tc>
        <w:tc>
          <w:tcPr>
            <w:tcW w:w="710" w:type="dxa"/>
          </w:tcPr>
          <w:p w14:paraId="647D55B6" w14:textId="77777777" w:rsidR="00710F10" w:rsidRPr="00F66485" w:rsidRDefault="00710F10" w:rsidP="00710F10">
            <w:pPr>
              <w:widowControl w:val="0"/>
              <w:autoSpaceDE w:val="0"/>
              <w:autoSpaceDN w:val="0"/>
              <w:spacing w:before="199" w:after="0" w:line="240" w:lineRule="auto"/>
              <w:ind w:left="55"/>
              <w:jc w:val="center"/>
              <w:rPr>
                <w:rFonts w:eastAsia="Calibri" w:cstheme="minorHAnsi"/>
              </w:rPr>
            </w:pPr>
            <w:r w:rsidRPr="00F66485">
              <w:rPr>
                <w:rFonts w:eastAsia="Calibri" w:cstheme="minorHAnsi"/>
                <w:spacing w:val="-10"/>
                <w:w w:val="125"/>
              </w:rPr>
              <w:t>□</w:t>
            </w:r>
          </w:p>
        </w:tc>
      </w:tr>
      <w:tr w:rsidR="00710F10" w:rsidRPr="00773F92" w14:paraId="645C08FF" w14:textId="77777777" w:rsidTr="00603967">
        <w:trPr>
          <w:trHeight w:val="470"/>
        </w:trPr>
        <w:tc>
          <w:tcPr>
            <w:tcW w:w="3863" w:type="dxa"/>
          </w:tcPr>
          <w:p w14:paraId="492B0A49" w14:textId="77777777" w:rsidR="00710F10" w:rsidRPr="00F66485" w:rsidRDefault="00710F10" w:rsidP="00710F10">
            <w:pPr>
              <w:widowControl w:val="0"/>
              <w:autoSpaceDE w:val="0"/>
              <w:autoSpaceDN w:val="0"/>
              <w:spacing w:before="64" w:after="0" w:line="240" w:lineRule="auto"/>
              <w:ind w:left="50"/>
              <w:rPr>
                <w:rFonts w:eastAsia="Calibri" w:cstheme="minorHAnsi"/>
              </w:rPr>
            </w:pPr>
            <w:r w:rsidRPr="00F66485">
              <w:rPr>
                <w:rFonts w:eastAsia="Calibri" w:cstheme="minorHAnsi"/>
                <w:w w:val="105"/>
              </w:rPr>
              <w:t>d.</w:t>
            </w:r>
            <w:r w:rsidRPr="00F66485">
              <w:rPr>
                <w:rFonts w:eastAsia="Calibri" w:cstheme="minorHAnsi"/>
                <w:spacing w:val="-8"/>
                <w:w w:val="105"/>
              </w:rPr>
              <w:t xml:space="preserve"> </w:t>
            </w:r>
            <w:r w:rsidRPr="00F66485">
              <w:rPr>
                <w:rFonts w:eastAsia="Calibri" w:cstheme="minorHAnsi"/>
                <w:w w:val="105"/>
              </w:rPr>
              <w:t>Other</w:t>
            </w:r>
            <w:r w:rsidRPr="00F66485">
              <w:rPr>
                <w:rFonts w:eastAsia="Calibri" w:cstheme="minorHAnsi"/>
                <w:spacing w:val="-9"/>
                <w:w w:val="105"/>
              </w:rPr>
              <w:t xml:space="preserve"> </w:t>
            </w:r>
            <w:r w:rsidRPr="00F66485">
              <w:rPr>
                <w:rFonts w:eastAsia="Calibri" w:cstheme="minorHAnsi"/>
                <w:spacing w:val="-2"/>
                <w:w w:val="105"/>
              </w:rPr>
              <w:t>support</w:t>
            </w:r>
          </w:p>
        </w:tc>
        <w:tc>
          <w:tcPr>
            <w:tcW w:w="2477" w:type="dxa"/>
          </w:tcPr>
          <w:p w14:paraId="1336628C" w14:textId="77777777" w:rsidR="00710F10" w:rsidRPr="00F66485" w:rsidRDefault="00710F10" w:rsidP="00710F10">
            <w:pPr>
              <w:widowControl w:val="0"/>
              <w:autoSpaceDE w:val="0"/>
              <w:autoSpaceDN w:val="0"/>
              <w:spacing w:before="199" w:after="0" w:line="252" w:lineRule="exact"/>
              <w:ind w:right="97"/>
              <w:jc w:val="right"/>
              <w:rPr>
                <w:rFonts w:eastAsia="Calibri" w:cstheme="minorHAnsi"/>
              </w:rPr>
            </w:pPr>
            <w:r w:rsidRPr="00F66485">
              <w:rPr>
                <w:rFonts w:eastAsia="Calibri" w:cstheme="minorHAnsi"/>
                <w:spacing w:val="-10"/>
                <w:w w:val="125"/>
              </w:rPr>
              <w:t>□</w:t>
            </w:r>
          </w:p>
        </w:tc>
        <w:tc>
          <w:tcPr>
            <w:tcW w:w="363" w:type="dxa"/>
          </w:tcPr>
          <w:p w14:paraId="286F480A" w14:textId="77777777" w:rsidR="00710F10" w:rsidRPr="00F66485" w:rsidRDefault="00710F10" w:rsidP="00710F10">
            <w:pPr>
              <w:widowControl w:val="0"/>
              <w:autoSpaceDE w:val="0"/>
              <w:autoSpaceDN w:val="0"/>
              <w:spacing w:before="199" w:after="0" w:line="252" w:lineRule="exact"/>
              <w:ind w:left="23" w:right="21"/>
              <w:jc w:val="center"/>
              <w:rPr>
                <w:rFonts w:eastAsia="Calibri" w:cstheme="minorHAnsi"/>
              </w:rPr>
            </w:pPr>
            <w:r w:rsidRPr="00F66485">
              <w:rPr>
                <w:rFonts w:eastAsia="Calibri" w:cstheme="minorHAnsi"/>
                <w:spacing w:val="-10"/>
                <w:w w:val="125"/>
              </w:rPr>
              <w:t>□</w:t>
            </w:r>
          </w:p>
        </w:tc>
        <w:tc>
          <w:tcPr>
            <w:tcW w:w="361" w:type="dxa"/>
          </w:tcPr>
          <w:p w14:paraId="502B5D6E" w14:textId="77777777" w:rsidR="00710F10" w:rsidRPr="00F66485" w:rsidRDefault="00710F10" w:rsidP="00710F10">
            <w:pPr>
              <w:widowControl w:val="0"/>
              <w:autoSpaceDE w:val="0"/>
              <w:autoSpaceDN w:val="0"/>
              <w:spacing w:before="199" w:after="0" w:line="252" w:lineRule="exact"/>
              <w:ind w:left="26" w:right="26"/>
              <w:jc w:val="center"/>
              <w:rPr>
                <w:rFonts w:eastAsia="Calibri" w:cstheme="minorHAnsi"/>
              </w:rPr>
            </w:pPr>
            <w:r w:rsidRPr="00F66485">
              <w:rPr>
                <w:rFonts w:eastAsia="Calibri" w:cstheme="minorHAnsi"/>
                <w:spacing w:val="-10"/>
                <w:w w:val="125"/>
              </w:rPr>
              <w:t>□</w:t>
            </w:r>
          </w:p>
        </w:tc>
        <w:tc>
          <w:tcPr>
            <w:tcW w:w="361" w:type="dxa"/>
          </w:tcPr>
          <w:p w14:paraId="2AAC2ED6" w14:textId="77777777" w:rsidR="00710F10" w:rsidRPr="00F66485" w:rsidRDefault="00710F10" w:rsidP="00710F10">
            <w:pPr>
              <w:widowControl w:val="0"/>
              <w:autoSpaceDE w:val="0"/>
              <w:autoSpaceDN w:val="0"/>
              <w:spacing w:before="199" w:after="0" w:line="252" w:lineRule="exact"/>
              <w:ind w:left="26" w:right="26"/>
              <w:jc w:val="center"/>
              <w:rPr>
                <w:rFonts w:eastAsia="Calibri" w:cstheme="minorHAnsi"/>
              </w:rPr>
            </w:pPr>
            <w:r w:rsidRPr="00F66485">
              <w:rPr>
                <w:rFonts w:eastAsia="Calibri" w:cstheme="minorHAnsi"/>
                <w:spacing w:val="-10"/>
                <w:w w:val="125"/>
              </w:rPr>
              <w:t>□</w:t>
            </w:r>
          </w:p>
        </w:tc>
        <w:tc>
          <w:tcPr>
            <w:tcW w:w="374" w:type="dxa"/>
          </w:tcPr>
          <w:p w14:paraId="2A8D9478" w14:textId="77777777" w:rsidR="00710F10" w:rsidRPr="00F66485" w:rsidRDefault="00710F10" w:rsidP="00710F10">
            <w:pPr>
              <w:widowControl w:val="0"/>
              <w:autoSpaceDE w:val="0"/>
              <w:autoSpaceDN w:val="0"/>
              <w:spacing w:before="199" w:after="0" w:line="252" w:lineRule="exact"/>
              <w:ind w:left="10" w:right="25"/>
              <w:jc w:val="center"/>
              <w:rPr>
                <w:rFonts w:eastAsia="Calibri" w:cstheme="minorHAnsi"/>
              </w:rPr>
            </w:pPr>
            <w:r w:rsidRPr="00F66485">
              <w:rPr>
                <w:rFonts w:eastAsia="Calibri" w:cstheme="minorHAnsi"/>
                <w:spacing w:val="-10"/>
                <w:w w:val="125"/>
              </w:rPr>
              <w:t>□</w:t>
            </w:r>
          </w:p>
        </w:tc>
        <w:tc>
          <w:tcPr>
            <w:tcW w:w="710" w:type="dxa"/>
          </w:tcPr>
          <w:p w14:paraId="14859970" w14:textId="77777777" w:rsidR="00710F10" w:rsidRPr="00F66485" w:rsidRDefault="00710F10" w:rsidP="00710F10">
            <w:pPr>
              <w:widowControl w:val="0"/>
              <w:autoSpaceDE w:val="0"/>
              <w:autoSpaceDN w:val="0"/>
              <w:spacing w:before="199" w:after="0" w:line="252" w:lineRule="exact"/>
              <w:ind w:left="55"/>
              <w:jc w:val="center"/>
              <w:rPr>
                <w:rFonts w:eastAsia="Calibri" w:cstheme="minorHAnsi"/>
              </w:rPr>
            </w:pPr>
            <w:r w:rsidRPr="00F66485">
              <w:rPr>
                <w:rFonts w:eastAsia="Calibri" w:cstheme="minorHAnsi"/>
                <w:spacing w:val="-10"/>
                <w:w w:val="125"/>
              </w:rPr>
              <w:t>□</w:t>
            </w:r>
          </w:p>
        </w:tc>
      </w:tr>
    </w:tbl>
    <w:p w14:paraId="39D1F807" w14:textId="77777777" w:rsidR="00710F10" w:rsidRPr="00F66485" w:rsidRDefault="00710F10" w:rsidP="00710F10">
      <w:pPr>
        <w:widowControl w:val="0"/>
        <w:autoSpaceDE w:val="0"/>
        <w:autoSpaceDN w:val="0"/>
        <w:spacing w:after="0" w:line="240" w:lineRule="auto"/>
        <w:rPr>
          <w:rFonts w:eastAsia="Calibri" w:cstheme="minorHAnsi"/>
        </w:rPr>
      </w:pPr>
    </w:p>
    <w:p w14:paraId="4724F2C5" w14:textId="77777777" w:rsidR="00710F10" w:rsidRPr="00F66485" w:rsidRDefault="00710F10" w:rsidP="00710F10">
      <w:pPr>
        <w:widowControl w:val="0"/>
        <w:autoSpaceDE w:val="0"/>
        <w:autoSpaceDN w:val="0"/>
        <w:spacing w:before="45" w:after="0" w:line="240" w:lineRule="auto"/>
        <w:rPr>
          <w:rFonts w:eastAsia="Calibri" w:cstheme="minorHAnsi"/>
        </w:rPr>
      </w:pPr>
    </w:p>
    <w:p w14:paraId="6F823B51" w14:textId="77777777" w:rsidR="00710F10" w:rsidRPr="00F66485" w:rsidRDefault="00710F10" w:rsidP="007B783C">
      <w:pPr>
        <w:widowControl w:val="0"/>
        <w:numPr>
          <w:ilvl w:val="0"/>
          <w:numId w:val="53"/>
        </w:numPr>
        <w:tabs>
          <w:tab w:val="left" w:pos="818"/>
          <w:tab w:val="left" w:pos="820"/>
        </w:tabs>
        <w:autoSpaceDE w:val="0"/>
        <w:autoSpaceDN w:val="0"/>
        <w:spacing w:after="0" w:line="259" w:lineRule="auto"/>
        <w:ind w:right="448"/>
        <w:rPr>
          <w:rFonts w:eastAsia="Aptos" w:cstheme="minorHAnsi"/>
          <w:i/>
        </w:rPr>
      </w:pPr>
      <w:r w:rsidRPr="00F66485">
        <w:rPr>
          <w:rFonts w:eastAsia="Aptos" w:cstheme="minorHAnsi"/>
          <w:w w:val="105"/>
        </w:rPr>
        <w:t>In</w:t>
      </w:r>
      <w:r w:rsidRPr="00F66485">
        <w:rPr>
          <w:rFonts w:eastAsia="Aptos" w:cstheme="minorHAnsi"/>
          <w:spacing w:val="-3"/>
          <w:w w:val="105"/>
        </w:rPr>
        <w:t xml:space="preserve"> </w:t>
      </w:r>
      <w:r w:rsidRPr="00F66485">
        <w:rPr>
          <w:rFonts w:eastAsia="Aptos" w:cstheme="minorHAnsi"/>
          <w:w w:val="105"/>
        </w:rPr>
        <w:t>the</w:t>
      </w:r>
      <w:r w:rsidRPr="00F66485">
        <w:rPr>
          <w:rFonts w:eastAsia="Aptos" w:cstheme="minorHAnsi"/>
          <w:spacing w:val="-5"/>
          <w:w w:val="105"/>
        </w:rPr>
        <w:t xml:space="preserve"> </w:t>
      </w:r>
      <w:r w:rsidRPr="00F66485">
        <w:rPr>
          <w:rFonts w:eastAsia="Aptos" w:cstheme="minorHAnsi"/>
          <w:w w:val="105"/>
        </w:rPr>
        <w:t>past</w:t>
      </w:r>
      <w:r w:rsidRPr="00F66485">
        <w:rPr>
          <w:rFonts w:eastAsia="Aptos" w:cstheme="minorHAnsi"/>
          <w:spacing w:val="-3"/>
          <w:w w:val="105"/>
        </w:rPr>
        <w:t xml:space="preserve"> </w:t>
      </w:r>
      <w:r w:rsidRPr="00F66485">
        <w:rPr>
          <w:rFonts w:eastAsia="Aptos" w:cstheme="minorHAnsi"/>
          <w:w w:val="105"/>
        </w:rPr>
        <w:t>year,</w:t>
      </w:r>
      <w:r w:rsidRPr="00F66485">
        <w:rPr>
          <w:rFonts w:eastAsia="Aptos" w:cstheme="minorHAnsi"/>
          <w:spacing w:val="-8"/>
          <w:w w:val="105"/>
        </w:rPr>
        <w:t xml:space="preserve"> </w:t>
      </w:r>
      <w:r w:rsidRPr="00F66485">
        <w:rPr>
          <w:rFonts w:eastAsia="Aptos" w:cstheme="minorHAnsi"/>
          <w:w w:val="105"/>
        </w:rPr>
        <w:t>did</w:t>
      </w:r>
      <w:r w:rsidRPr="00F66485">
        <w:rPr>
          <w:rFonts w:eastAsia="Aptos" w:cstheme="minorHAnsi"/>
          <w:spacing w:val="-3"/>
          <w:w w:val="105"/>
        </w:rPr>
        <w:t xml:space="preserve"> </w:t>
      </w:r>
      <w:r w:rsidRPr="00F66485">
        <w:rPr>
          <w:rFonts w:eastAsia="Aptos" w:cstheme="minorHAnsi"/>
          <w:w w:val="105"/>
        </w:rPr>
        <w:t>you</w:t>
      </w:r>
      <w:r w:rsidRPr="00F66485">
        <w:rPr>
          <w:rFonts w:eastAsia="Aptos" w:cstheme="minorHAnsi"/>
          <w:spacing w:val="-8"/>
          <w:w w:val="105"/>
        </w:rPr>
        <w:t xml:space="preserve"> </w:t>
      </w:r>
      <w:r w:rsidRPr="00F66485">
        <w:rPr>
          <w:rFonts w:eastAsia="Aptos" w:cstheme="minorHAnsi"/>
          <w:w w:val="105"/>
        </w:rPr>
        <w:t>have</w:t>
      </w:r>
      <w:r w:rsidRPr="00F66485">
        <w:rPr>
          <w:rFonts w:eastAsia="Aptos" w:cstheme="minorHAnsi"/>
          <w:spacing w:val="-5"/>
          <w:w w:val="105"/>
        </w:rPr>
        <w:t xml:space="preserve"> </w:t>
      </w:r>
      <w:r w:rsidRPr="00F66485">
        <w:rPr>
          <w:rFonts w:eastAsia="Aptos" w:cstheme="minorHAnsi"/>
          <w:w w:val="105"/>
        </w:rPr>
        <w:t>any</w:t>
      </w:r>
      <w:r w:rsidRPr="00F66485">
        <w:rPr>
          <w:rFonts w:eastAsia="Aptos" w:cstheme="minorHAnsi"/>
          <w:spacing w:val="-3"/>
          <w:w w:val="105"/>
        </w:rPr>
        <w:t xml:space="preserve"> </w:t>
      </w:r>
      <w:r w:rsidRPr="00F66485">
        <w:rPr>
          <w:rFonts w:eastAsia="Aptos" w:cstheme="minorHAnsi"/>
          <w:w w:val="105"/>
        </w:rPr>
        <w:t>of</w:t>
      </w:r>
      <w:r w:rsidRPr="00F66485">
        <w:rPr>
          <w:rFonts w:eastAsia="Aptos" w:cstheme="minorHAnsi"/>
          <w:spacing w:val="-7"/>
          <w:w w:val="105"/>
        </w:rPr>
        <w:t xml:space="preserve"> </w:t>
      </w:r>
      <w:r w:rsidRPr="00F66485">
        <w:rPr>
          <w:rFonts w:eastAsia="Aptos" w:cstheme="minorHAnsi"/>
          <w:w w:val="105"/>
        </w:rPr>
        <w:t>the</w:t>
      </w:r>
      <w:r w:rsidRPr="00F66485">
        <w:rPr>
          <w:rFonts w:eastAsia="Aptos" w:cstheme="minorHAnsi"/>
          <w:spacing w:val="-8"/>
          <w:w w:val="105"/>
        </w:rPr>
        <w:t xml:space="preserve"> </w:t>
      </w:r>
      <w:r w:rsidRPr="00F66485">
        <w:rPr>
          <w:rFonts w:eastAsia="Aptos" w:cstheme="minorHAnsi"/>
          <w:w w:val="105"/>
        </w:rPr>
        <w:t>following</w:t>
      </w:r>
      <w:r w:rsidRPr="00F66485">
        <w:rPr>
          <w:rFonts w:eastAsia="Aptos" w:cstheme="minorHAnsi"/>
          <w:spacing w:val="-3"/>
          <w:w w:val="105"/>
        </w:rPr>
        <w:t xml:space="preserve"> </w:t>
      </w:r>
      <w:r w:rsidRPr="00F66485">
        <w:rPr>
          <w:rFonts w:eastAsia="Aptos" w:cstheme="minorHAnsi"/>
          <w:w w:val="105"/>
        </w:rPr>
        <w:t>assistance</w:t>
      </w:r>
      <w:r w:rsidRPr="00F66485">
        <w:rPr>
          <w:rFonts w:eastAsia="Aptos" w:cstheme="minorHAnsi"/>
          <w:spacing w:val="-5"/>
          <w:w w:val="105"/>
        </w:rPr>
        <w:t xml:space="preserve"> </w:t>
      </w:r>
      <w:r w:rsidRPr="00F66485">
        <w:rPr>
          <w:rFonts w:eastAsia="Aptos" w:cstheme="minorHAnsi"/>
          <w:w w:val="105"/>
        </w:rPr>
        <w:t>needs</w:t>
      </w:r>
      <w:r w:rsidRPr="00F66485">
        <w:rPr>
          <w:rFonts w:eastAsia="Aptos" w:cstheme="minorHAnsi"/>
          <w:spacing w:val="-5"/>
          <w:w w:val="105"/>
        </w:rPr>
        <w:t xml:space="preserve"> </w:t>
      </w:r>
      <w:r w:rsidRPr="00F66485">
        <w:rPr>
          <w:rFonts w:eastAsia="Aptos" w:cstheme="minorHAnsi"/>
          <w:w w:val="105"/>
        </w:rPr>
        <w:t>NOT</w:t>
      </w:r>
      <w:r w:rsidRPr="00F66485">
        <w:rPr>
          <w:rFonts w:eastAsia="Aptos" w:cstheme="minorHAnsi"/>
          <w:spacing w:val="-4"/>
          <w:w w:val="105"/>
        </w:rPr>
        <w:t xml:space="preserve"> </w:t>
      </w:r>
      <w:r w:rsidRPr="00F66485">
        <w:rPr>
          <w:rFonts w:eastAsia="Aptos" w:cstheme="minorHAnsi"/>
          <w:w w:val="105"/>
        </w:rPr>
        <w:t xml:space="preserve">met? </w:t>
      </w:r>
      <w:r w:rsidRPr="00F66485">
        <w:rPr>
          <w:rFonts w:eastAsia="Aptos" w:cstheme="minorHAnsi"/>
          <w:i/>
          <w:w w:val="105"/>
        </w:rPr>
        <w:t>Select</w:t>
      </w:r>
      <w:r w:rsidRPr="00F66485">
        <w:rPr>
          <w:rFonts w:eastAsia="Aptos" w:cstheme="minorHAnsi"/>
          <w:i/>
          <w:spacing w:val="-3"/>
          <w:w w:val="105"/>
        </w:rPr>
        <w:t xml:space="preserve"> </w:t>
      </w:r>
      <w:r w:rsidRPr="00F66485">
        <w:rPr>
          <w:rFonts w:eastAsia="Aptos" w:cstheme="minorHAnsi"/>
          <w:i/>
          <w:w w:val="105"/>
        </w:rPr>
        <w:t>all</w:t>
      </w:r>
      <w:r w:rsidRPr="00F66485">
        <w:rPr>
          <w:rFonts w:eastAsia="Aptos" w:cstheme="minorHAnsi"/>
          <w:i/>
          <w:spacing w:val="-4"/>
          <w:w w:val="105"/>
        </w:rPr>
        <w:t xml:space="preserve"> </w:t>
      </w:r>
      <w:r w:rsidRPr="00F66485">
        <w:rPr>
          <w:rFonts w:eastAsia="Aptos" w:cstheme="minorHAnsi"/>
          <w:i/>
          <w:w w:val="105"/>
        </w:rPr>
        <w:t xml:space="preserve">that </w:t>
      </w:r>
      <w:r w:rsidRPr="00F66485">
        <w:rPr>
          <w:rFonts w:eastAsia="Aptos" w:cstheme="minorHAnsi"/>
          <w:i/>
          <w:spacing w:val="-2"/>
          <w:w w:val="105"/>
        </w:rPr>
        <w:t>apply.</w:t>
      </w:r>
    </w:p>
    <w:p w14:paraId="722A84C3" w14:textId="77777777" w:rsidR="00710F10" w:rsidRPr="00F66485" w:rsidRDefault="00710F10" w:rsidP="00710F10">
      <w:pPr>
        <w:widowControl w:val="0"/>
        <w:autoSpaceDE w:val="0"/>
        <w:autoSpaceDN w:val="0"/>
        <w:spacing w:before="22" w:after="0" w:line="240" w:lineRule="auto"/>
        <w:rPr>
          <w:rFonts w:eastAsia="Calibri" w:cstheme="minorHAnsi"/>
          <w:i/>
        </w:rPr>
      </w:pPr>
    </w:p>
    <w:p w14:paraId="42A0F72D" w14:textId="77777777" w:rsidR="0022235F" w:rsidRDefault="0022235F" w:rsidP="00710F10">
      <w:pPr>
        <w:widowControl w:val="0"/>
        <w:numPr>
          <w:ilvl w:val="1"/>
          <w:numId w:val="34"/>
        </w:numPr>
        <w:tabs>
          <w:tab w:val="left" w:pos="1030"/>
        </w:tabs>
        <w:autoSpaceDE w:val="0"/>
        <w:autoSpaceDN w:val="0"/>
        <w:spacing w:after="0" w:line="240" w:lineRule="auto"/>
        <w:ind w:left="1030" w:hanging="210"/>
        <w:rPr>
          <w:rFonts w:eastAsia="Aptos" w:cstheme="minorHAnsi"/>
          <w:w w:val="105"/>
        </w:rPr>
        <w:sectPr w:rsidR="0022235F" w:rsidSect="007B783C">
          <w:type w:val="continuous"/>
          <w:pgSz w:w="12240" w:h="15840"/>
          <w:pgMar w:top="1440" w:right="1440" w:bottom="1440" w:left="1440" w:header="720" w:footer="720" w:gutter="0"/>
          <w:cols w:space="720"/>
          <w:docGrid w:linePitch="360"/>
        </w:sectPr>
      </w:pPr>
    </w:p>
    <w:p w14:paraId="6434343C" w14:textId="77777777" w:rsidR="00710F10" w:rsidRPr="00F66485" w:rsidRDefault="00710F10" w:rsidP="00710F10">
      <w:pPr>
        <w:widowControl w:val="0"/>
        <w:numPr>
          <w:ilvl w:val="1"/>
          <w:numId w:val="34"/>
        </w:numPr>
        <w:tabs>
          <w:tab w:val="left" w:pos="1030"/>
        </w:tabs>
        <w:autoSpaceDE w:val="0"/>
        <w:autoSpaceDN w:val="0"/>
        <w:spacing w:after="0" w:line="240" w:lineRule="auto"/>
        <w:ind w:left="1030" w:hanging="210"/>
        <w:rPr>
          <w:rFonts w:eastAsia="Aptos" w:cstheme="minorHAnsi"/>
        </w:rPr>
      </w:pPr>
      <w:r w:rsidRPr="00F66485">
        <w:rPr>
          <w:rFonts w:eastAsia="Aptos" w:cstheme="minorHAnsi"/>
          <w:w w:val="105"/>
        </w:rPr>
        <w:t>Access</w:t>
      </w:r>
      <w:r w:rsidRPr="00F66485">
        <w:rPr>
          <w:rFonts w:eastAsia="Aptos" w:cstheme="minorHAnsi"/>
          <w:spacing w:val="-5"/>
          <w:w w:val="105"/>
        </w:rPr>
        <w:t xml:space="preserve"> </w:t>
      </w:r>
      <w:r w:rsidRPr="00F66485">
        <w:rPr>
          <w:rFonts w:eastAsia="Aptos" w:cstheme="minorHAnsi"/>
          <w:w w:val="105"/>
        </w:rPr>
        <w:t>and</w:t>
      </w:r>
      <w:r w:rsidRPr="00F66485">
        <w:rPr>
          <w:rFonts w:eastAsia="Aptos" w:cstheme="minorHAnsi"/>
          <w:spacing w:val="-3"/>
          <w:w w:val="105"/>
        </w:rPr>
        <w:t xml:space="preserve"> </w:t>
      </w:r>
      <w:r w:rsidRPr="00F66485">
        <w:rPr>
          <w:rFonts w:eastAsia="Aptos" w:cstheme="minorHAnsi"/>
          <w:w w:val="105"/>
        </w:rPr>
        <w:t>safety</w:t>
      </w:r>
      <w:r w:rsidRPr="00F66485">
        <w:rPr>
          <w:rFonts w:eastAsia="Aptos" w:cstheme="minorHAnsi"/>
          <w:spacing w:val="-3"/>
          <w:w w:val="105"/>
        </w:rPr>
        <w:t xml:space="preserve"> </w:t>
      </w:r>
      <w:r w:rsidRPr="00F66485">
        <w:rPr>
          <w:rFonts w:eastAsia="Aptos" w:cstheme="minorHAnsi"/>
          <w:w w:val="105"/>
        </w:rPr>
        <w:t>modifications</w:t>
      </w:r>
      <w:r w:rsidRPr="00F66485">
        <w:rPr>
          <w:rFonts w:eastAsia="Aptos" w:cstheme="minorHAnsi"/>
          <w:spacing w:val="-2"/>
          <w:w w:val="105"/>
        </w:rPr>
        <w:t xml:space="preserve"> </w:t>
      </w:r>
      <w:r w:rsidRPr="00F66485">
        <w:rPr>
          <w:rFonts w:eastAsia="Aptos" w:cstheme="minorHAnsi"/>
          <w:w w:val="105"/>
        </w:rPr>
        <w:t>to</w:t>
      </w:r>
      <w:r w:rsidRPr="00F66485">
        <w:rPr>
          <w:rFonts w:eastAsia="Aptos" w:cstheme="minorHAnsi"/>
          <w:spacing w:val="-6"/>
          <w:w w:val="105"/>
        </w:rPr>
        <w:t xml:space="preserve"> </w:t>
      </w:r>
      <w:r w:rsidRPr="00F66485">
        <w:rPr>
          <w:rFonts w:eastAsia="Aptos" w:cstheme="minorHAnsi"/>
          <w:w w:val="105"/>
        </w:rPr>
        <w:t>your</w:t>
      </w:r>
      <w:r w:rsidRPr="00F66485">
        <w:rPr>
          <w:rFonts w:eastAsia="Aptos" w:cstheme="minorHAnsi"/>
          <w:spacing w:val="-6"/>
          <w:w w:val="105"/>
        </w:rPr>
        <w:t xml:space="preserve"> </w:t>
      </w:r>
      <w:r w:rsidRPr="00F66485">
        <w:rPr>
          <w:rFonts w:eastAsia="Aptos" w:cstheme="minorHAnsi"/>
          <w:w w:val="105"/>
        </w:rPr>
        <w:t>home</w:t>
      </w:r>
      <w:r w:rsidRPr="00F66485">
        <w:rPr>
          <w:rFonts w:eastAsia="Aptos" w:cstheme="minorHAnsi"/>
          <w:spacing w:val="-5"/>
          <w:w w:val="105"/>
        </w:rPr>
        <w:t xml:space="preserve"> </w:t>
      </w:r>
      <w:r w:rsidRPr="00F66485">
        <w:rPr>
          <w:rFonts w:eastAsia="Aptos" w:cstheme="minorHAnsi"/>
          <w:w w:val="105"/>
        </w:rPr>
        <w:t>(ex.</w:t>
      </w:r>
      <w:r w:rsidRPr="00F66485">
        <w:rPr>
          <w:rFonts w:eastAsia="Aptos" w:cstheme="minorHAnsi"/>
          <w:spacing w:val="-3"/>
          <w:w w:val="105"/>
        </w:rPr>
        <w:t xml:space="preserve"> </w:t>
      </w:r>
      <w:r w:rsidRPr="00F66485">
        <w:rPr>
          <w:rFonts w:eastAsia="Aptos" w:cstheme="minorHAnsi"/>
          <w:w w:val="105"/>
        </w:rPr>
        <w:t>ramp,</w:t>
      </w:r>
      <w:r w:rsidRPr="00F66485">
        <w:rPr>
          <w:rFonts w:eastAsia="Aptos" w:cstheme="minorHAnsi"/>
          <w:spacing w:val="-4"/>
          <w:w w:val="105"/>
        </w:rPr>
        <w:t xml:space="preserve"> </w:t>
      </w:r>
      <w:r w:rsidRPr="00F66485">
        <w:rPr>
          <w:rFonts w:eastAsia="Aptos" w:cstheme="minorHAnsi"/>
          <w:spacing w:val="-2"/>
          <w:w w:val="105"/>
        </w:rPr>
        <w:t>handrail)</w:t>
      </w:r>
    </w:p>
    <w:p w14:paraId="41C4C454" w14:textId="77777777" w:rsidR="00710F10" w:rsidRPr="00F66485" w:rsidRDefault="00710F10" w:rsidP="00710F10">
      <w:pPr>
        <w:widowControl w:val="0"/>
        <w:numPr>
          <w:ilvl w:val="1"/>
          <w:numId w:val="34"/>
        </w:numPr>
        <w:tabs>
          <w:tab w:val="left" w:pos="1030"/>
        </w:tabs>
        <w:autoSpaceDE w:val="0"/>
        <w:autoSpaceDN w:val="0"/>
        <w:spacing w:before="20" w:after="0" w:line="240" w:lineRule="auto"/>
        <w:ind w:left="1030" w:hanging="210"/>
        <w:rPr>
          <w:rFonts w:eastAsia="Aptos" w:cstheme="minorHAnsi"/>
        </w:rPr>
      </w:pPr>
      <w:r w:rsidRPr="00F66485">
        <w:rPr>
          <w:rFonts w:eastAsia="Aptos" w:cstheme="minorHAnsi"/>
          <w:w w:val="105"/>
        </w:rPr>
        <w:t>Clothing</w:t>
      </w:r>
      <w:r w:rsidRPr="00F66485">
        <w:rPr>
          <w:rFonts w:eastAsia="Aptos" w:cstheme="minorHAnsi"/>
          <w:spacing w:val="-13"/>
          <w:w w:val="105"/>
        </w:rPr>
        <w:t xml:space="preserve"> </w:t>
      </w:r>
      <w:r w:rsidRPr="00F66485">
        <w:rPr>
          <w:rFonts w:eastAsia="Aptos" w:cstheme="minorHAnsi"/>
          <w:w w:val="105"/>
        </w:rPr>
        <w:t>for</w:t>
      </w:r>
      <w:r w:rsidRPr="00F66485">
        <w:rPr>
          <w:rFonts w:eastAsia="Aptos" w:cstheme="minorHAnsi"/>
          <w:spacing w:val="-13"/>
          <w:w w:val="105"/>
        </w:rPr>
        <w:t xml:space="preserve"> </w:t>
      </w:r>
      <w:r w:rsidRPr="00F66485">
        <w:rPr>
          <w:rFonts w:eastAsia="Aptos" w:cstheme="minorHAnsi"/>
          <w:w w:val="105"/>
        </w:rPr>
        <w:t>yourself</w:t>
      </w:r>
      <w:r w:rsidRPr="00F66485">
        <w:rPr>
          <w:rFonts w:eastAsia="Aptos" w:cstheme="minorHAnsi"/>
          <w:spacing w:val="-13"/>
          <w:w w:val="105"/>
        </w:rPr>
        <w:t xml:space="preserve"> </w:t>
      </w:r>
      <w:r w:rsidRPr="00F66485">
        <w:rPr>
          <w:rFonts w:eastAsia="Aptos" w:cstheme="minorHAnsi"/>
          <w:w w:val="105"/>
        </w:rPr>
        <w:t>and</w:t>
      </w:r>
      <w:r w:rsidRPr="00F66485">
        <w:rPr>
          <w:rFonts w:eastAsia="Aptos" w:cstheme="minorHAnsi"/>
          <w:spacing w:val="-10"/>
          <w:w w:val="105"/>
        </w:rPr>
        <w:t xml:space="preserve"> </w:t>
      </w:r>
      <w:r w:rsidRPr="00F66485">
        <w:rPr>
          <w:rFonts w:eastAsia="Aptos" w:cstheme="minorHAnsi"/>
          <w:w w:val="105"/>
        </w:rPr>
        <w:t>your</w:t>
      </w:r>
      <w:r w:rsidRPr="00F66485">
        <w:rPr>
          <w:rFonts w:eastAsia="Aptos" w:cstheme="minorHAnsi"/>
          <w:spacing w:val="-11"/>
          <w:w w:val="105"/>
        </w:rPr>
        <w:t xml:space="preserve"> </w:t>
      </w:r>
      <w:r w:rsidRPr="00F66485">
        <w:rPr>
          <w:rFonts w:eastAsia="Aptos" w:cstheme="minorHAnsi"/>
          <w:spacing w:val="-2"/>
          <w:w w:val="105"/>
        </w:rPr>
        <w:t>family</w:t>
      </w:r>
    </w:p>
    <w:p w14:paraId="34AC9EE3" w14:textId="77777777" w:rsidR="00710F10" w:rsidRPr="00F66485" w:rsidRDefault="00710F10" w:rsidP="00710F10">
      <w:pPr>
        <w:widowControl w:val="0"/>
        <w:numPr>
          <w:ilvl w:val="1"/>
          <w:numId w:val="34"/>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spacing w:val="-2"/>
          <w:w w:val="110"/>
        </w:rPr>
        <w:t>Critical</w:t>
      </w:r>
      <w:r w:rsidRPr="00F66485">
        <w:rPr>
          <w:rFonts w:eastAsia="Aptos" w:cstheme="minorHAnsi"/>
          <w:spacing w:val="-5"/>
          <w:w w:val="110"/>
        </w:rPr>
        <w:t xml:space="preserve"> </w:t>
      </w:r>
      <w:r w:rsidRPr="00F66485">
        <w:rPr>
          <w:rFonts w:eastAsia="Aptos" w:cstheme="minorHAnsi"/>
          <w:spacing w:val="-2"/>
          <w:w w:val="110"/>
        </w:rPr>
        <w:t>house</w:t>
      </w:r>
      <w:r w:rsidRPr="00F66485">
        <w:rPr>
          <w:rFonts w:eastAsia="Aptos" w:cstheme="minorHAnsi"/>
          <w:spacing w:val="-3"/>
          <w:w w:val="110"/>
        </w:rPr>
        <w:t xml:space="preserve"> </w:t>
      </w:r>
      <w:r w:rsidRPr="00F66485">
        <w:rPr>
          <w:rFonts w:eastAsia="Aptos" w:cstheme="minorHAnsi"/>
          <w:spacing w:val="-2"/>
          <w:w w:val="110"/>
        </w:rPr>
        <w:t>repairs</w:t>
      </w:r>
    </w:p>
    <w:p w14:paraId="5D58322B" w14:textId="77777777" w:rsidR="00710F10" w:rsidRPr="00F66485" w:rsidRDefault="00710F10" w:rsidP="00710F10">
      <w:pPr>
        <w:widowControl w:val="0"/>
        <w:numPr>
          <w:ilvl w:val="1"/>
          <w:numId w:val="34"/>
        </w:numPr>
        <w:tabs>
          <w:tab w:val="left" w:pos="1030"/>
        </w:tabs>
        <w:autoSpaceDE w:val="0"/>
        <w:autoSpaceDN w:val="0"/>
        <w:spacing w:before="21" w:after="0" w:line="240" w:lineRule="auto"/>
        <w:ind w:left="1030" w:hanging="210"/>
        <w:rPr>
          <w:rFonts w:eastAsia="Aptos" w:cstheme="minorHAnsi"/>
        </w:rPr>
      </w:pPr>
      <w:r w:rsidRPr="00F66485">
        <w:rPr>
          <w:rFonts w:eastAsia="Aptos" w:cstheme="minorHAnsi"/>
          <w:spacing w:val="-2"/>
          <w:w w:val="105"/>
        </w:rPr>
        <w:t>Food</w:t>
      </w:r>
      <w:r w:rsidRPr="00F66485">
        <w:rPr>
          <w:rFonts w:eastAsia="Aptos" w:cstheme="minorHAnsi"/>
          <w:spacing w:val="-6"/>
          <w:w w:val="105"/>
        </w:rPr>
        <w:t xml:space="preserve"> </w:t>
      </w:r>
      <w:r w:rsidRPr="00F66485">
        <w:rPr>
          <w:rFonts w:eastAsia="Aptos" w:cstheme="minorHAnsi"/>
          <w:spacing w:val="-2"/>
          <w:w w:val="105"/>
        </w:rPr>
        <w:t>for</w:t>
      </w:r>
      <w:r w:rsidRPr="00F66485">
        <w:rPr>
          <w:rFonts w:eastAsia="Aptos" w:cstheme="minorHAnsi"/>
          <w:spacing w:val="-6"/>
          <w:w w:val="105"/>
        </w:rPr>
        <w:t xml:space="preserve"> </w:t>
      </w:r>
      <w:r w:rsidRPr="00F66485">
        <w:rPr>
          <w:rFonts w:eastAsia="Aptos" w:cstheme="minorHAnsi"/>
          <w:spacing w:val="-2"/>
          <w:w w:val="105"/>
        </w:rPr>
        <w:t>yourself</w:t>
      </w:r>
      <w:r w:rsidRPr="00F66485">
        <w:rPr>
          <w:rFonts w:eastAsia="Aptos" w:cstheme="minorHAnsi"/>
          <w:spacing w:val="-6"/>
          <w:w w:val="105"/>
        </w:rPr>
        <w:t xml:space="preserve"> </w:t>
      </w:r>
      <w:r w:rsidRPr="00F66485">
        <w:rPr>
          <w:rFonts w:eastAsia="Aptos" w:cstheme="minorHAnsi"/>
          <w:spacing w:val="-2"/>
          <w:w w:val="105"/>
        </w:rPr>
        <w:t>and</w:t>
      </w:r>
      <w:r w:rsidRPr="00F66485">
        <w:rPr>
          <w:rFonts w:eastAsia="Aptos" w:cstheme="minorHAnsi"/>
          <w:spacing w:val="-4"/>
          <w:w w:val="105"/>
        </w:rPr>
        <w:t xml:space="preserve"> </w:t>
      </w:r>
      <w:r w:rsidRPr="00F66485">
        <w:rPr>
          <w:rFonts w:eastAsia="Aptos" w:cstheme="minorHAnsi"/>
          <w:spacing w:val="-2"/>
          <w:w w:val="105"/>
        </w:rPr>
        <w:t>your</w:t>
      </w:r>
      <w:r w:rsidRPr="00F66485">
        <w:rPr>
          <w:rFonts w:eastAsia="Aptos" w:cstheme="minorHAnsi"/>
          <w:spacing w:val="-3"/>
          <w:w w:val="105"/>
        </w:rPr>
        <w:t xml:space="preserve"> </w:t>
      </w:r>
      <w:r w:rsidRPr="00F66485">
        <w:rPr>
          <w:rFonts w:eastAsia="Aptos" w:cstheme="minorHAnsi"/>
          <w:spacing w:val="-2"/>
          <w:w w:val="105"/>
        </w:rPr>
        <w:t>family</w:t>
      </w:r>
    </w:p>
    <w:p w14:paraId="1B89954F" w14:textId="77777777" w:rsidR="00710F10" w:rsidRPr="00F66485" w:rsidRDefault="00710F10" w:rsidP="00710F10">
      <w:pPr>
        <w:widowControl w:val="0"/>
        <w:numPr>
          <w:ilvl w:val="1"/>
          <w:numId w:val="34"/>
        </w:numPr>
        <w:tabs>
          <w:tab w:val="left" w:pos="1030"/>
        </w:tabs>
        <w:autoSpaceDE w:val="0"/>
        <w:autoSpaceDN w:val="0"/>
        <w:spacing w:before="23" w:after="0" w:line="240" w:lineRule="auto"/>
        <w:ind w:left="1030" w:hanging="210"/>
        <w:rPr>
          <w:rFonts w:eastAsia="Aptos" w:cstheme="minorHAnsi"/>
        </w:rPr>
      </w:pPr>
      <w:r w:rsidRPr="00F66485">
        <w:rPr>
          <w:rFonts w:eastAsia="Aptos" w:cstheme="minorHAnsi"/>
          <w:w w:val="105"/>
        </w:rPr>
        <w:t>Household</w:t>
      </w:r>
      <w:r w:rsidRPr="00F66485">
        <w:rPr>
          <w:rFonts w:eastAsia="Aptos" w:cstheme="minorHAnsi"/>
          <w:spacing w:val="-12"/>
          <w:w w:val="105"/>
        </w:rPr>
        <w:t xml:space="preserve"> </w:t>
      </w:r>
      <w:r w:rsidRPr="00F66485">
        <w:rPr>
          <w:rFonts w:eastAsia="Aptos" w:cstheme="minorHAnsi"/>
          <w:w w:val="105"/>
        </w:rPr>
        <w:t>goods</w:t>
      </w:r>
      <w:r w:rsidRPr="00F66485">
        <w:rPr>
          <w:rFonts w:eastAsia="Aptos" w:cstheme="minorHAnsi"/>
          <w:spacing w:val="-11"/>
          <w:w w:val="105"/>
        </w:rPr>
        <w:t xml:space="preserve"> </w:t>
      </w:r>
      <w:r w:rsidRPr="00F66485">
        <w:rPr>
          <w:rFonts w:eastAsia="Aptos" w:cstheme="minorHAnsi"/>
          <w:w w:val="105"/>
        </w:rPr>
        <w:t>(furniture,</w:t>
      </w:r>
      <w:r w:rsidRPr="00F66485">
        <w:rPr>
          <w:rFonts w:eastAsia="Aptos" w:cstheme="minorHAnsi"/>
          <w:spacing w:val="-13"/>
          <w:w w:val="105"/>
        </w:rPr>
        <w:t xml:space="preserve"> </w:t>
      </w:r>
      <w:r w:rsidRPr="00F66485">
        <w:rPr>
          <w:rFonts w:eastAsia="Aptos" w:cstheme="minorHAnsi"/>
          <w:w w:val="105"/>
        </w:rPr>
        <w:t>a</w:t>
      </w:r>
      <w:r w:rsidRPr="00F66485">
        <w:rPr>
          <w:rFonts w:eastAsia="Aptos" w:cstheme="minorHAnsi"/>
          <w:spacing w:val="-10"/>
          <w:w w:val="105"/>
        </w:rPr>
        <w:t xml:space="preserve"> </w:t>
      </w:r>
      <w:r w:rsidRPr="00F66485">
        <w:rPr>
          <w:rFonts w:eastAsia="Aptos" w:cstheme="minorHAnsi"/>
          <w:w w:val="105"/>
        </w:rPr>
        <w:t>stove</w:t>
      </w:r>
      <w:r w:rsidRPr="00F66485">
        <w:rPr>
          <w:rFonts w:eastAsia="Aptos" w:cstheme="minorHAnsi"/>
          <w:spacing w:val="-11"/>
          <w:w w:val="105"/>
        </w:rPr>
        <w:t xml:space="preserve"> </w:t>
      </w:r>
      <w:r w:rsidRPr="00F66485">
        <w:rPr>
          <w:rFonts w:eastAsia="Aptos" w:cstheme="minorHAnsi"/>
          <w:w w:val="105"/>
        </w:rPr>
        <w:t>or</w:t>
      </w:r>
      <w:r w:rsidRPr="00F66485">
        <w:rPr>
          <w:rFonts w:eastAsia="Aptos" w:cstheme="minorHAnsi"/>
          <w:spacing w:val="-9"/>
          <w:w w:val="105"/>
        </w:rPr>
        <w:t xml:space="preserve"> </w:t>
      </w:r>
      <w:r w:rsidRPr="00F66485">
        <w:rPr>
          <w:rFonts w:eastAsia="Aptos" w:cstheme="minorHAnsi"/>
          <w:spacing w:val="-2"/>
          <w:w w:val="105"/>
        </w:rPr>
        <w:t>refrigerator)</w:t>
      </w:r>
    </w:p>
    <w:p w14:paraId="0831AA94" w14:textId="77777777" w:rsidR="00710F10" w:rsidRPr="00F66485" w:rsidRDefault="00710F10" w:rsidP="00710F10">
      <w:pPr>
        <w:widowControl w:val="0"/>
        <w:numPr>
          <w:ilvl w:val="1"/>
          <w:numId w:val="34"/>
        </w:numPr>
        <w:tabs>
          <w:tab w:val="left" w:pos="1030"/>
        </w:tabs>
        <w:autoSpaceDE w:val="0"/>
        <w:autoSpaceDN w:val="0"/>
        <w:spacing w:before="19" w:after="0" w:line="240" w:lineRule="auto"/>
        <w:ind w:left="1030" w:hanging="210"/>
        <w:rPr>
          <w:rFonts w:eastAsia="Aptos" w:cstheme="minorHAnsi"/>
        </w:rPr>
      </w:pPr>
      <w:r w:rsidRPr="00F66485">
        <w:rPr>
          <w:rFonts w:eastAsia="Aptos" w:cstheme="minorHAnsi"/>
          <w:spacing w:val="-2"/>
          <w:w w:val="105"/>
        </w:rPr>
        <w:t>Medical</w:t>
      </w:r>
      <w:r w:rsidRPr="00F66485">
        <w:rPr>
          <w:rFonts w:eastAsia="Aptos" w:cstheme="minorHAnsi"/>
          <w:spacing w:val="-5"/>
          <w:w w:val="105"/>
        </w:rPr>
        <w:t xml:space="preserve"> </w:t>
      </w:r>
      <w:r w:rsidRPr="00F66485">
        <w:rPr>
          <w:rFonts w:eastAsia="Aptos" w:cstheme="minorHAnsi"/>
          <w:spacing w:val="-2"/>
          <w:w w:val="105"/>
        </w:rPr>
        <w:t>or adaptive</w:t>
      </w:r>
      <w:r w:rsidRPr="00F66485">
        <w:rPr>
          <w:rFonts w:eastAsia="Aptos" w:cstheme="minorHAnsi"/>
          <w:spacing w:val="-3"/>
          <w:w w:val="105"/>
        </w:rPr>
        <w:t xml:space="preserve"> </w:t>
      </w:r>
      <w:r w:rsidRPr="00F66485">
        <w:rPr>
          <w:rFonts w:eastAsia="Aptos" w:cstheme="minorHAnsi"/>
          <w:spacing w:val="-2"/>
          <w:w w:val="105"/>
        </w:rPr>
        <w:t>equipment</w:t>
      </w:r>
      <w:r w:rsidRPr="00F66485">
        <w:rPr>
          <w:rFonts w:eastAsia="Aptos" w:cstheme="minorHAnsi"/>
          <w:spacing w:val="-5"/>
          <w:w w:val="105"/>
        </w:rPr>
        <w:t xml:space="preserve"> </w:t>
      </w:r>
      <w:r w:rsidRPr="00F66485">
        <w:rPr>
          <w:rFonts w:eastAsia="Aptos" w:cstheme="minorHAnsi"/>
          <w:spacing w:val="-2"/>
          <w:w w:val="105"/>
        </w:rPr>
        <w:t>not</w:t>
      </w:r>
      <w:r w:rsidRPr="00F66485">
        <w:rPr>
          <w:rFonts w:eastAsia="Aptos" w:cstheme="minorHAnsi"/>
          <w:spacing w:val="-4"/>
          <w:w w:val="105"/>
        </w:rPr>
        <w:t xml:space="preserve"> </w:t>
      </w:r>
      <w:r w:rsidRPr="00F66485">
        <w:rPr>
          <w:rFonts w:eastAsia="Aptos" w:cstheme="minorHAnsi"/>
          <w:spacing w:val="-2"/>
          <w:w w:val="105"/>
        </w:rPr>
        <w:t>covered</w:t>
      </w:r>
      <w:r w:rsidRPr="00F66485">
        <w:rPr>
          <w:rFonts w:eastAsia="Aptos" w:cstheme="minorHAnsi"/>
          <w:spacing w:val="-3"/>
          <w:w w:val="105"/>
        </w:rPr>
        <w:t xml:space="preserve"> </w:t>
      </w:r>
      <w:r w:rsidRPr="00F66485">
        <w:rPr>
          <w:rFonts w:eastAsia="Aptos" w:cstheme="minorHAnsi"/>
          <w:spacing w:val="-2"/>
          <w:w w:val="105"/>
        </w:rPr>
        <w:t>by</w:t>
      </w:r>
      <w:r w:rsidRPr="00F66485">
        <w:rPr>
          <w:rFonts w:eastAsia="Aptos" w:cstheme="minorHAnsi"/>
          <w:spacing w:val="-4"/>
          <w:w w:val="105"/>
        </w:rPr>
        <w:t xml:space="preserve"> </w:t>
      </w:r>
      <w:r w:rsidRPr="00F66485">
        <w:rPr>
          <w:rFonts w:eastAsia="Aptos" w:cstheme="minorHAnsi"/>
          <w:spacing w:val="-2"/>
          <w:w w:val="105"/>
        </w:rPr>
        <w:t>Medicaid</w:t>
      </w:r>
      <w:r w:rsidRPr="00F66485">
        <w:rPr>
          <w:rFonts w:eastAsia="Aptos" w:cstheme="minorHAnsi"/>
          <w:spacing w:val="-4"/>
          <w:w w:val="105"/>
        </w:rPr>
        <w:t xml:space="preserve"> </w:t>
      </w:r>
      <w:r w:rsidRPr="00F66485">
        <w:rPr>
          <w:rFonts w:eastAsia="Aptos" w:cstheme="minorHAnsi"/>
          <w:spacing w:val="-2"/>
          <w:w w:val="105"/>
        </w:rPr>
        <w:t>or</w:t>
      </w:r>
      <w:r w:rsidRPr="00F66485">
        <w:rPr>
          <w:rFonts w:eastAsia="Aptos" w:cstheme="minorHAnsi"/>
          <w:spacing w:val="-3"/>
          <w:w w:val="105"/>
        </w:rPr>
        <w:t xml:space="preserve"> </w:t>
      </w:r>
      <w:r w:rsidRPr="00F66485">
        <w:rPr>
          <w:rFonts w:eastAsia="Aptos" w:cstheme="minorHAnsi"/>
          <w:spacing w:val="-2"/>
          <w:w w:val="105"/>
        </w:rPr>
        <w:t>private</w:t>
      </w:r>
      <w:r w:rsidRPr="00F66485">
        <w:rPr>
          <w:rFonts w:eastAsia="Aptos" w:cstheme="minorHAnsi"/>
          <w:spacing w:val="-4"/>
          <w:w w:val="105"/>
        </w:rPr>
        <w:t xml:space="preserve"> </w:t>
      </w:r>
      <w:r w:rsidRPr="00F66485">
        <w:rPr>
          <w:rFonts w:eastAsia="Aptos" w:cstheme="minorHAnsi"/>
          <w:spacing w:val="-2"/>
          <w:w w:val="105"/>
        </w:rPr>
        <w:t>insurance</w:t>
      </w:r>
    </w:p>
    <w:p w14:paraId="7469B00D" w14:textId="77777777" w:rsidR="00710F10" w:rsidRPr="00F66485" w:rsidRDefault="00710F10" w:rsidP="00710F10">
      <w:pPr>
        <w:widowControl w:val="0"/>
        <w:numPr>
          <w:ilvl w:val="1"/>
          <w:numId w:val="34"/>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w w:val="105"/>
        </w:rPr>
        <w:t>None</w:t>
      </w:r>
      <w:r w:rsidRPr="00F66485">
        <w:rPr>
          <w:rFonts w:eastAsia="Aptos" w:cstheme="minorHAnsi"/>
          <w:spacing w:val="-12"/>
          <w:w w:val="105"/>
        </w:rPr>
        <w:t xml:space="preserve"> </w:t>
      </w:r>
      <w:r w:rsidRPr="00F66485">
        <w:rPr>
          <w:rFonts w:eastAsia="Aptos" w:cstheme="minorHAnsi"/>
          <w:w w:val="105"/>
        </w:rPr>
        <w:t>of</w:t>
      </w:r>
      <w:r w:rsidRPr="00F66485">
        <w:rPr>
          <w:rFonts w:eastAsia="Aptos" w:cstheme="minorHAnsi"/>
          <w:spacing w:val="-10"/>
          <w:w w:val="105"/>
        </w:rPr>
        <w:t xml:space="preserve"> </w:t>
      </w:r>
      <w:r w:rsidRPr="00F66485">
        <w:rPr>
          <w:rFonts w:eastAsia="Aptos" w:cstheme="minorHAnsi"/>
          <w:w w:val="105"/>
        </w:rPr>
        <w:t>the</w:t>
      </w:r>
      <w:r w:rsidRPr="00F66485">
        <w:rPr>
          <w:rFonts w:eastAsia="Aptos" w:cstheme="minorHAnsi"/>
          <w:spacing w:val="-11"/>
          <w:w w:val="105"/>
        </w:rPr>
        <w:t xml:space="preserve"> </w:t>
      </w:r>
      <w:r w:rsidRPr="00F66485">
        <w:rPr>
          <w:rFonts w:eastAsia="Aptos" w:cstheme="minorHAnsi"/>
          <w:spacing w:val="-4"/>
          <w:w w:val="105"/>
        </w:rPr>
        <w:t>above</w:t>
      </w:r>
    </w:p>
    <w:p w14:paraId="1593DD15" w14:textId="77777777" w:rsidR="00710F10" w:rsidRPr="00F66485" w:rsidRDefault="00710F10" w:rsidP="00710F10">
      <w:pPr>
        <w:widowControl w:val="0"/>
        <w:numPr>
          <w:ilvl w:val="1"/>
          <w:numId w:val="34"/>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rPr>
        <w:t>Don’t</w:t>
      </w:r>
      <w:r w:rsidRPr="00F66485">
        <w:rPr>
          <w:rFonts w:eastAsia="Aptos" w:cstheme="minorHAnsi"/>
          <w:spacing w:val="9"/>
        </w:rPr>
        <w:t xml:space="preserve"> </w:t>
      </w:r>
      <w:r w:rsidRPr="00F66485">
        <w:rPr>
          <w:rFonts w:eastAsia="Aptos" w:cstheme="minorHAnsi"/>
        </w:rPr>
        <w:t>know/Not</w:t>
      </w:r>
      <w:r w:rsidRPr="00F66485">
        <w:rPr>
          <w:rFonts w:eastAsia="Aptos" w:cstheme="minorHAnsi"/>
          <w:spacing w:val="10"/>
        </w:rPr>
        <w:t xml:space="preserve"> </w:t>
      </w:r>
      <w:r w:rsidRPr="00F66485">
        <w:rPr>
          <w:rFonts w:eastAsia="Aptos" w:cstheme="minorHAnsi"/>
          <w:spacing w:val="-4"/>
        </w:rPr>
        <w:t>sure</w:t>
      </w:r>
    </w:p>
    <w:p w14:paraId="649539EE" w14:textId="77777777" w:rsidR="00710F10" w:rsidRPr="00F66485" w:rsidRDefault="00710F10" w:rsidP="00710F10">
      <w:pPr>
        <w:widowControl w:val="0"/>
        <w:numPr>
          <w:ilvl w:val="1"/>
          <w:numId w:val="34"/>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rPr>
        <w:t>Prefer</w:t>
      </w:r>
      <w:r w:rsidRPr="00F66485">
        <w:rPr>
          <w:rFonts w:eastAsia="Aptos" w:cstheme="minorHAnsi"/>
          <w:spacing w:val="-4"/>
        </w:rPr>
        <w:t xml:space="preserve"> </w:t>
      </w:r>
      <w:r w:rsidRPr="00F66485">
        <w:rPr>
          <w:rFonts w:eastAsia="Aptos" w:cstheme="minorHAnsi"/>
        </w:rPr>
        <w:t xml:space="preserve">not to </w:t>
      </w:r>
      <w:r w:rsidRPr="00F66485">
        <w:rPr>
          <w:rFonts w:eastAsia="Aptos" w:cstheme="minorHAnsi"/>
          <w:spacing w:val="-5"/>
        </w:rPr>
        <w:t>say</w:t>
      </w:r>
    </w:p>
    <w:p w14:paraId="34374746" w14:textId="77777777" w:rsidR="0022235F" w:rsidRDefault="0022235F" w:rsidP="00F66485">
      <w:pPr>
        <w:keepNext/>
        <w:keepLines/>
        <w:spacing w:before="360" w:after="80"/>
        <w:jc w:val="center"/>
        <w:outlineLvl w:val="0"/>
        <w:rPr>
          <w:rFonts w:eastAsia="Times New Roman" w:cstheme="minorHAnsi"/>
          <w:b/>
          <w:bCs/>
          <w:spacing w:val="-2"/>
          <w:w w:val="110"/>
        </w:rPr>
        <w:sectPr w:rsidR="0022235F" w:rsidSect="0022235F">
          <w:type w:val="continuous"/>
          <w:pgSz w:w="12240" w:h="15840"/>
          <w:pgMar w:top="1440" w:right="1440" w:bottom="1440" w:left="1440" w:header="720" w:footer="720" w:gutter="0"/>
          <w:cols w:num="2" w:space="720"/>
          <w:docGrid w:linePitch="360"/>
        </w:sectPr>
      </w:pPr>
    </w:p>
    <w:p w14:paraId="4DB748BC" w14:textId="77777777" w:rsidR="005E5850" w:rsidRDefault="005E5850" w:rsidP="005E5850">
      <w:pPr>
        <w:jc w:val="center"/>
        <w:rPr>
          <w:b/>
          <w:bCs/>
          <w:w w:val="110"/>
        </w:rPr>
      </w:pPr>
    </w:p>
    <w:p w14:paraId="5DB6CC4D" w14:textId="6FC7593C" w:rsidR="00710F10" w:rsidRPr="005E5850" w:rsidRDefault="007B783C" w:rsidP="005E5850">
      <w:pPr>
        <w:jc w:val="center"/>
        <w:rPr>
          <w:b/>
          <w:bCs/>
          <w:w w:val="110"/>
        </w:rPr>
      </w:pPr>
      <w:r w:rsidRPr="005E5850">
        <w:rPr>
          <w:b/>
          <w:bCs/>
          <w:w w:val="110"/>
        </w:rPr>
        <w:t>T</w:t>
      </w:r>
      <w:r w:rsidR="00710F10" w:rsidRPr="005E5850">
        <w:rPr>
          <w:b/>
          <w:bCs/>
          <w:w w:val="110"/>
        </w:rPr>
        <w:t>opic: Mental Health</w:t>
      </w:r>
    </w:p>
    <w:p w14:paraId="48C89E9B" w14:textId="77777777" w:rsidR="00710F10" w:rsidRPr="00F66485" w:rsidRDefault="00710F10" w:rsidP="007B783C">
      <w:pPr>
        <w:widowControl w:val="0"/>
        <w:numPr>
          <w:ilvl w:val="0"/>
          <w:numId w:val="53"/>
        </w:numPr>
        <w:tabs>
          <w:tab w:val="left" w:pos="818"/>
          <w:tab w:val="left" w:pos="820"/>
        </w:tabs>
        <w:autoSpaceDE w:val="0"/>
        <w:autoSpaceDN w:val="0"/>
        <w:spacing w:before="182" w:after="0" w:line="259" w:lineRule="auto"/>
        <w:ind w:right="565"/>
        <w:rPr>
          <w:rFonts w:eastAsia="Aptos" w:cstheme="minorHAnsi"/>
        </w:rPr>
      </w:pPr>
      <w:r w:rsidRPr="00F66485">
        <w:rPr>
          <w:rFonts w:eastAsia="Aptos" w:cstheme="minorHAnsi"/>
          <w:w w:val="105"/>
        </w:rPr>
        <w:t>Now</w:t>
      </w:r>
      <w:r w:rsidRPr="00F66485">
        <w:rPr>
          <w:rFonts w:eastAsia="Aptos" w:cstheme="minorHAnsi"/>
          <w:spacing w:val="-1"/>
          <w:w w:val="105"/>
        </w:rPr>
        <w:t xml:space="preserve"> </w:t>
      </w:r>
      <w:r w:rsidRPr="00F66485">
        <w:rPr>
          <w:rFonts w:eastAsia="Aptos" w:cstheme="minorHAnsi"/>
          <w:w w:val="105"/>
        </w:rPr>
        <w:t>thinking</w:t>
      </w:r>
      <w:r w:rsidRPr="00F66485">
        <w:rPr>
          <w:rFonts w:eastAsia="Aptos" w:cstheme="minorHAnsi"/>
          <w:spacing w:val="-1"/>
          <w:w w:val="105"/>
        </w:rPr>
        <w:t xml:space="preserve"> </w:t>
      </w:r>
      <w:r w:rsidRPr="00F66485">
        <w:rPr>
          <w:rFonts w:eastAsia="Aptos" w:cstheme="minorHAnsi"/>
          <w:w w:val="105"/>
        </w:rPr>
        <w:t>about</w:t>
      </w:r>
      <w:r w:rsidRPr="00F66485">
        <w:rPr>
          <w:rFonts w:eastAsia="Aptos" w:cstheme="minorHAnsi"/>
          <w:spacing w:val="-3"/>
          <w:w w:val="105"/>
        </w:rPr>
        <w:t xml:space="preserve"> </w:t>
      </w:r>
      <w:r w:rsidRPr="00F66485">
        <w:rPr>
          <w:rFonts w:eastAsia="Aptos" w:cstheme="minorHAnsi"/>
          <w:w w:val="105"/>
        </w:rPr>
        <w:t>your</w:t>
      </w:r>
      <w:r w:rsidRPr="00F66485">
        <w:rPr>
          <w:rFonts w:eastAsia="Aptos" w:cstheme="minorHAnsi"/>
          <w:spacing w:val="-5"/>
          <w:w w:val="105"/>
        </w:rPr>
        <w:t xml:space="preserve"> </w:t>
      </w:r>
      <w:r w:rsidRPr="00F66485">
        <w:rPr>
          <w:rFonts w:eastAsia="Aptos" w:cstheme="minorHAnsi"/>
          <w:w w:val="105"/>
        </w:rPr>
        <w:t>MENTAL</w:t>
      </w:r>
      <w:r w:rsidRPr="00F66485">
        <w:rPr>
          <w:rFonts w:eastAsia="Aptos" w:cstheme="minorHAnsi"/>
          <w:spacing w:val="-4"/>
          <w:w w:val="105"/>
        </w:rPr>
        <w:t xml:space="preserve"> </w:t>
      </w:r>
      <w:r w:rsidRPr="00F66485">
        <w:rPr>
          <w:rFonts w:eastAsia="Aptos" w:cstheme="minorHAnsi"/>
          <w:w w:val="105"/>
        </w:rPr>
        <w:t>health, which includes</w:t>
      </w:r>
      <w:r w:rsidRPr="00F66485">
        <w:rPr>
          <w:rFonts w:eastAsia="Aptos" w:cstheme="minorHAnsi"/>
          <w:spacing w:val="-1"/>
          <w:w w:val="105"/>
        </w:rPr>
        <w:t xml:space="preserve"> </w:t>
      </w:r>
      <w:r w:rsidRPr="00F66485">
        <w:rPr>
          <w:rFonts w:eastAsia="Aptos" w:cstheme="minorHAnsi"/>
          <w:w w:val="105"/>
        </w:rPr>
        <w:t>stress, depression,</w:t>
      </w:r>
      <w:r w:rsidRPr="00F66485">
        <w:rPr>
          <w:rFonts w:eastAsia="Aptos" w:cstheme="minorHAnsi"/>
          <w:spacing w:val="-6"/>
          <w:w w:val="105"/>
        </w:rPr>
        <w:t xml:space="preserve"> </w:t>
      </w:r>
      <w:r w:rsidRPr="00F66485">
        <w:rPr>
          <w:rFonts w:eastAsia="Aptos" w:cstheme="minorHAnsi"/>
          <w:w w:val="105"/>
        </w:rPr>
        <w:t>and</w:t>
      </w:r>
      <w:r w:rsidRPr="00F66485">
        <w:rPr>
          <w:rFonts w:eastAsia="Aptos" w:cstheme="minorHAnsi"/>
          <w:spacing w:val="-1"/>
          <w:w w:val="105"/>
        </w:rPr>
        <w:t xml:space="preserve"> </w:t>
      </w:r>
      <w:r w:rsidRPr="00F66485">
        <w:rPr>
          <w:rFonts w:eastAsia="Aptos" w:cstheme="minorHAnsi"/>
          <w:w w:val="105"/>
        </w:rPr>
        <w:t>problems with emotions, for how many days during the past 30 days was your mental health NOT</w:t>
      </w:r>
    </w:p>
    <w:p w14:paraId="53798B15" w14:textId="77777777" w:rsidR="00710F10" w:rsidRPr="00F66485" w:rsidRDefault="00710F10" w:rsidP="00710F10">
      <w:pPr>
        <w:widowControl w:val="0"/>
        <w:autoSpaceDE w:val="0"/>
        <w:autoSpaceDN w:val="0"/>
        <w:spacing w:before="1" w:after="0" w:line="240" w:lineRule="auto"/>
        <w:ind w:left="820"/>
        <w:rPr>
          <w:rFonts w:eastAsia="Calibri" w:cstheme="minorHAnsi"/>
        </w:rPr>
      </w:pPr>
      <w:r w:rsidRPr="00F66485">
        <w:rPr>
          <w:rFonts w:eastAsia="Calibri" w:cstheme="minorHAnsi"/>
          <w:spacing w:val="-4"/>
          <w:w w:val="105"/>
        </w:rPr>
        <w:t>good?</w:t>
      </w:r>
    </w:p>
    <w:p w14:paraId="78D9783F" w14:textId="77777777" w:rsidR="00710F10" w:rsidRPr="00F66485" w:rsidRDefault="00710F10" w:rsidP="00710F10">
      <w:pPr>
        <w:widowControl w:val="0"/>
        <w:autoSpaceDE w:val="0"/>
        <w:autoSpaceDN w:val="0"/>
        <w:spacing w:before="41" w:after="0" w:line="240" w:lineRule="auto"/>
        <w:rPr>
          <w:rFonts w:eastAsia="Calibri" w:cstheme="minorHAnsi"/>
          <w:sz w:val="16"/>
          <w:szCs w:val="16"/>
        </w:rPr>
      </w:pPr>
    </w:p>
    <w:p w14:paraId="49E6FE00" w14:textId="77777777" w:rsidR="00710F10" w:rsidRPr="00F66485" w:rsidRDefault="00710F10" w:rsidP="00710F10">
      <w:pPr>
        <w:widowControl w:val="0"/>
        <w:numPr>
          <w:ilvl w:val="1"/>
          <w:numId w:val="33"/>
        </w:numPr>
        <w:tabs>
          <w:tab w:val="left" w:pos="1030"/>
          <w:tab w:val="left" w:pos="4308"/>
        </w:tabs>
        <w:autoSpaceDE w:val="0"/>
        <w:autoSpaceDN w:val="0"/>
        <w:spacing w:after="0" w:line="240" w:lineRule="auto"/>
        <w:ind w:left="1030" w:hanging="210"/>
        <w:rPr>
          <w:rFonts w:eastAsia="Aptos" w:cstheme="minorHAnsi"/>
        </w:rPr>
      </w:pPr>
      <w:r w:rsidRPr="00F66485">
        <w:rPr>
          <w:rFonts w:eastAsia="Aptos" w:cstheme="minorHAnsi"/>
          <w:w w:val="105"/>
        </w:rPr>
        <w:t>Number</w:t>
      </w:r>
      <w:r w:rsidRPr="00F66485">
        <w:rPr>
          <w:rFonts w:eastAsia="Aptos" w:cstheme="minorHAnsi"/>
          <w:spacing w:val="-9"/>
          <w:w w:val="105"/>
        </w:rPr>
        <w:t xml:space="preserve"> </w:t>
      </w:r>
      <w:r w:rsidRPr="00F66485">
        <w:rPr>
          <w:rFonts w:eastAsia="Aptos" w:cstheme="minorHAnsi"/>
          <w:w w:val="105"/>
        </w:rPr>
        <w:t>of</w:t>
      </w:r>
      <w:r w:rsidRPr="00F66485">
        <w:rPr>
          <w:rFonts w:eastAsia="Aptos" w:cstheme="minorHAnsi"/>
          <w:spacing w:val="-9"/>
          <w:w w:val="105"/>
        </w:rPr>
        <w:t xml:space="preserve"> </w:t>
      </w:r>
      <w:r w:rsidRPr="00F66485">
        <w:rPr>
          <w:rFonts w:eastAsia="Aptos" w:cstheme="minorHAnsi"/>
          <w:w w:val="105"/>
        </w:rPr>
        <w:t>days:</w:t>
      </w:r>
      <w:r w:rsidRPr="00F66485">
        <w:rPr>
          <w:rFonts w:eastAsia="Aptos" w:cstheme="minorHAnsi"/>
          <w:spacing w:val="-8"/>
          <w:w w:val="105"/>
        </w:rPr>
        <w:t xml:space="preserve"> </w:t>
      </w:r>
      <w:r w:rsidRPr="00F66485">
        <w:rPr>
          <w:rFonts w:eastAsia="Aptos" w:cstheme="minorHAnsi"/>
          <w:u w:val="single"/>
        </w:rPr>
        <w:tab/>
      </w:r>
    </w:p>
    <w:p w14:paraId="3DAB1C3E" w14:textId="77777777" w:rsidR="00710F10" w:rsidRPr="00F66485" w:rsidRDefault="00710F10" w:rsidP="00710F10">
      <w:pPr>
        <w:widowControl w:val="0"/>
        <w:autoSpaceDE w:val="0"/>
        <w:autoSpaceDN w:val="0"/>
        <w:spacing w:before="59" w:after="0" w:line="240" w:lineRule="auto"/>
        <w:rPr>
          <w:rFonts w:eastAsia="Calibri" w:cstheme="minorHAnsi"/>
        </w:rPr>
      </w:pPr>
    </w:p>
    <w:p w14:paraId="686752FC" w14:textId="38F7EC95" w:rsidR="00710F10" w:rsidRPr="00F66485" w:rsidRDefault="00710F10" w:rsidP="007B783C">
      <w:pPr>
        <w:widowControl w:val="0"/>
        <w:numPr>
          <w:ilvl w:val="0"/>
          <w:numId w:val="53"/>
        </w:numPr>
        <w:tabs>
          <w:tab w:val="left" w:pos="818"/>
          <w:tab w:val="left" w:pos="820"/>
        </w:tabs>
        <w:autoSpaceDE w:val="0"/>
        <w:autoSpaceDN w:val="0"/>
        <w:spacing w:before="1" w:after="0" w:line="259" w:lineRule="auto"/>
        <w:ind w:right="471"/>
        <w:rPr>
          <w:rFonts w:eastAsia="Aptos" w:cstheme="minorHAnsi"/>
        </w:rPr>
      </w:pPr>
      <w:r w:rsidRPr="00F66485">
        <w:rPr>
          <w:rFonts w:eastAsia="Aptos" w:cstheme="minorHAnsi"/>
          <w:w w:val="105"/>
        </w:rPr>
        <w:t>Was</w:t>
      </w:r>
      <w:r w:rsidRPr="00F66485">
        <w:rPr>
          <w:rFonts w:eastAsia="Aptos" w:cstheme="minorHAnsi"/>
          <w:spacing w:val="-6"/>
          <w:w w:val="105"/>
        </w:rPr>
        <w:t xml:space="preserve"> </w:t>
      </w:r>
      <w:r w:rsidRPr="00F66485">
        <w:rPr>
          <w:rFonts w:eastAsia="Aptos" w:cstheme="minorHAnsi"/>
          <w:w w:val="105"/>
        </w:rPr>
        <w:t>there</w:t>
      </w:r>
      <w:r w:rsidRPr="00F66485">
        <w:rPr>
          <w:rFonts w:eastAsia="Aptos" w:cstheme="minorHAnsi"/>
          <w:spacing w:val="-8"/>
          <w:w w:val="105"/>
        </w:rPr>
        <w:t xml:space="preserve"> </w:t>
      </w:r>
      <w:r w:rsidRPr="00F66485">
        <w:rPr>
          <w:rFonts w:eastAsia="Aptos" w:cstheme="minorHAnsi"/>
          <w:w w:val="105"/>
        </w:rPr>
        <w:t>a</w:t>
      </w:r>
      <w:r w:rsidRPr="00F66485">
        <w:rPr>
          <w:rFonts w:eastAsia="Aptos" w:cstheme="minorHAnsi"/>
          <w:spacing w:val="-5"/>
          <w:w w:val="105"/>
        </w:rPr>
        <w:t xml:space="preserve"> </w:t>
      </w:r>
      <w:r w:rsidRPr="00F66485">
        <w:rPr>
          <w:rFonts w:eastAsia="Aptos" w:cstheme="minorHAnsi"/>
          <w:w w:val="105"/>
        </w:rPr>
        <w:t>time</w:t>
      </w:r>
      <w:r w:rsidRPr="00F66485">
        <w:rPr>
          <w:rFonts w:eastAsia="Aptos" w:cstheme="minorHAnsi"/>
          <w:spacing w:val="-6"/>
          <w:w w:val="105"/>
        </w:rPr>
        <w:t xml:space="preserve"> </w:t>
      </w:r>
      <w:r w:rsidRPr="00F66485">
        <w:rPr>
          <w:rFonts w:eastAsia="Aptos" w:cstheme="minorHAnsi"/>
          <w:w w:val="105"/>
        </w:rPr>
        <w:t>in</w:t>
      </w:r>
      <w:r w:rsidRPr="00F66485">
        <w:rPr>
          <w:rFonts w:eastAsia="Aptos" w:cstheme="minorHAnsi"/>
          <w:spacing w:val="-7"/>
          <w:w w:val="105"/>
        </w:rPr>
        <w:t xml:space="preserve"> </w:t>
      </w:r>
      <w:r w:rsidRPr="00F66485">
        <w:rPr>
          <w:rFonts w:eastAsia="Aptos" w:cstheme="minorHAnsi"/>
          <w:w w:val="105"/>
        </w:rPr>
        <w:t>the</w:t>
      </w:r>
      <w:r w:rsidRPr="00F66485">
        <w:rPr>
          <w:rFonts w:eastAsia="Aptos" w:cstheme="minorHAnsi"/>
          <w:spacing w:val="-6"/>
          <w:w w:val="105"/>
        </w:rPr>
        <w:t xml:space="preserve"> </w:t>
      </w:r>
      <w:r w:rsidRPr="00F66485">
        <w:rPr>
          <w:rFonts w:eastAsia="Aptos" w:cstheme="minorHAnsi"/>
          <w:w w:val="105"/>
        </w:rPr>
        <w:t>past</w:t>
      </w:r>
      <w:r w:rsidRPr="00F66485">
        <w:rPr>
          <w:rFonts w:eastAsia="Aptos" w:cstheme="minorHAnsi"/>
          <w:spacing w:val="-4"/>
          <w:w w:val="105"/>
        </w:rPr>
        <w:t xml:space="preserve"> </w:t>
      </w:r>
      <w:r w:rsidRPr="00F66485">
        <w:rPr>
          <w:rFonts w:eastAsia="Aptos" w:cstheme="minorHAnsi"/>
          <w:w w:val="105"/>
        </w:rPr>
        <w:t>12</w:t>
      </w:r>
      <w:r w:rsidRPr="00F66485">
        <w:rPr>
          <w:rFonts w:eastAsia="Aptos" w:cstheme="minorHAnsi"/>
          <w:spacing w:val="-3"/>
          <w:w w:val="105"/>
        </w:rPr>
        <w:t xml:space="preserve"> </w:t>
      </w:r>
      <w:r w:rsidRPr="00F66485">
        <w:rPr>
          <w:rFonts w:eastAsia="Aptos" w:cstheme="minorHAnsi"/>
          <w:w w:val="105"/>
        </w:rPr>
        <w:t>months</w:t>
      </w:r>
      <w:r w:rsidRPr="00F66485">
        <w:rPr>
          <w:rFonts w:eastAsia="Aptos" w:cstheme="minorHAnsi"/>
          <w:spacing w:val="-6"/>
          <w:w w:val="105"/>
        </w:rPr>
        <w:t xml:space="preserve"> </w:t>
      </w:r>
      <w:r w:rsidRPr="00F66485">
        <w:rPr>
          <w:rFonts w:eastAsia="Aptos" w:cstheme="minorHAnsi"/>
          <w:w w:val="105"/>
        </w:rPr>
        <w:t>when</w:t>
      </w:r>
      <w:r w:rsidRPr="00F66485">
        <w:rPr>
          <w:rFonts w:eastAsia="Aptos" w:cstheme="minorHAnsi"/>
          <w:spacing w:val="-7"/>
          <w:w w:val="105"/>
        </w:rPr>
        <w:t xml:space="preserve"> </w:t>
      </w:r>
      <w:r w:rsidRPr="00F66485">
        <w:rPr>
          <w:rFonts w:eastAsia="Aptos" w:cstheme="minorHAnsi"/>
          <w:w w:val="105"/>
        </w:rPr>
        <w:t>you</w:t>
      </w:r>
      <w:r w:rsidRPr="00F66485">
        <w:rPr>
          <w:rFonts w:eastAsia="Aptos" w:cstheme="minorHAnsi"/>
          <w:spacing w:val="-8"/>
          <w:w w:val="105"/>
        </w:rPr>
        <w:t xml:space="preserve"> </w:t>
      </w:r>
      <w:r w:rsidRPr="00F66485">
        <w:rPr>
          <w:rFonts w:eastAsia="Aptos" w:cstheme="minorHAnsi"/>
          <w:w w:val="105"/>
        </w:rPr>
        <w:t>needed</w:t>
      </w:r>
      <w:r w:rsidRPr="00F66485">
        <w:rPr>
          <w:rFonts w:eastAsia="Aptos" w:cstheme="minorHAnsi"/>
          <w:spacing w:val="-4"/>
          <w:w w:val="105"/>
        </w:rPr>
        <w:t xml:space="preserve"> </w:t>
      </w:r>
      <w:r w:rsidRPr="00F66485">
        <w:rPr>
          <w:rFonts w:eastAsia="Aptos" w:cstheme="minorHAnsi"/>
          <w:w w:val="105"/>
        </w:rPr>
        <w:t>mental</w:t>
      </w:r>
      <w:r w:rsidRPr="00F66485">
        <w:rPr>
          <w:rFonts w:eastAsia="Aptos" w:cstheme="minorHAnsi"/>
          <w:spacing w:val="-7"/>
          <w:w w:val="105"/>
        </w:rPr>
        <w:t xml:space="preserve"> </w:t>
      </w:r>
      <w:r w:rsidRPr="00F66485">
        <w:rPr>
          <w:rFonts w:eastAsia="Aptos" w:cstheme="minorHAnsi"/>
          <w:w w:val="105"/>
        </w:rPr>
        <w:t>health</w:t>
      </w:r>
      <w:r w:rsidRPr="00F66485">
        <w:rPr>
          <w:rFonts w:eastAsia="Aptos" w:cstheme="minorHAnsi"/>
          <w:spacing w:val="-7"/>
          <w:w w:val="105"/>
        </w:rPr>
        <w:t xml:space="preserve"> </w:t>
      </w:r>
      <w:r w:rsidRPr="00F66485">
        <w:rPr>
          <w:rFonts w:eastAsia="Aptos" w:cstheme="minorHAnsi"/>
          <w:w w:val="105"/>
        </w:rPr>
        <w:t>care</w:t>
      </w:r>
      <w:r w:rsidRPr="00F66485">
        <w:rPr>
          <w:rFonts w:eastAsia="Aptos" w:cstheme="minorHAnsi"/>
          <w:spacing w:val="-6"/>
          <w:w w:val="105"/>
        </w:rPr>
        <w:t xml:space="preserve"> </w:t>
      </w:r>
      <w:r w:rsidRPr="00F66485">
        <w:rPr>
          <w:rFonts w:eastAsia="Aptos" w:cstheme="minorHAnsi"/>
          <w:w w:val="105"/>
        </w:rPr>
        <w:t>or</w:t>
      </w:r>
      <w:r w:rsidRPr="00F66485">
        <w:rPr>
          <w:rFonts w:eastAsia="Aptos" w:cstheme="minorHAnsi"/>
          <w:spacing w:val="-6"/>
          <w:w w:val="105"/>
        </w:rPr>
        <w:t xml:space="preserve"> </w:t>
      </w:r>
      <w:r w:rsidRPr="00F66485">
        <w:rPr>
          <w:rFonts w:eastAsia="Aptos" w:cstheme="minorHAnsi"/>
          <w:w w:val="105"/>
        </w:rPr>
        <w:t>counseling, but did not get it at that time?</w:t>
      </w:r>
    </w:p>
    <w:p w14:paraId="5EE76CEE" w14:textId="77777777" w:rsidR="00710F10" w:rsidRPr="00F66485" w:rsidRDefault="00710F10" w:rsidP="00710F10">
      <w:pPr>
        <w:widowControl w:val="0"/>
        <w:autoSpaceDE w:val="0"/>
        <w:autoSpaceDN w:val="0"/>
        <w:spacing w:before="20" w:after="0" w:line="240" w:lineRule="auto"/>
        <w:rPr>
          <w:rFonts w:eastAsia="Calibri" w:cstheme="minorHAnsi"/>
          <w:sz w:val="16"/>
          <w:szCs w:val="16"/>
        </w:rPr>
      </w:pPr>
    </w:p>
    <w:p w14:paraId="6F4AC910" w14:textId="77777777" w:rsidR="00710F10" w:rsidRPr="00F66485" w:rsidRDefault="00710F10" w:rsidP="00710F10">
      <w:pPr>
        <w:widowControl w:val="0"/>
        <w:numPr>
          <w:ilvl w:val="1"/>
          <w:numId w:val="33"/>
        </w:numPr>
        <w:tabs>
          <w:tab w:val="left" w:pos="1030"/>
        </w:tabs>
        <w:autoSpaceDE w:val="0"/>
        <w:autoSpaceDN w:val="0"/>
        <w:spacing w:after="0" w:line="240" w:lineRule="auto"/>
        <w:ind w:left="1030" w:hanging="210"/>
        <w:rPr>
          <w:rFonts w:eastAsia="Aptos" w:cstheme="minorHAnsi"/>
        </w:rPr>
      </w:pPr>
      <w:r w:rsidRPr="00F66485">
        <w:rPr>
          <w:rFonts w:eastAsia="Aptos" w:cstheme="minorHAnsi"/>
          <w:spacing w:val="-5"/>
          <w:w w:val="115"/>
        </w:rPr>
        <w:t>Yes</w:t>
      </w:r>
    </w:p>
    <w:p w14:paraId="23106C84" w14:textId="77777777" w:rsidR="00710F10" w:rsidRPr="00F66485"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spacing w:val="-5"/>
          <w:w w:val="105"/>
        </w:rPr>
        <w:t>No</w:t>
      </w:r>
    </w:p>
    <w:p w14:paraId="481FC79D" w14:textId="77777777" w:rsidR="00710F10" w:rsidRPr="00F66485"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66485">
        <w:rPr>
          <w:rFonts w:eastAsia="Aptos" w:cstheme="minorHAnsi"/>
          <w:spacing w:val="-2"/>
          <w:w w:val="105"/>
        </w:rPr>
        <w:t>Don’t</w:t>
      </w:r>
      <w:r w:rsidRPr="00F66485">
        <w:rPr>
          <w:rFonts w:eastAsia="Aptos" w:cstheme="minorHAnsi"/>
          <w:spacing w:val="-7"/>
          <w:w w:val="105"/>
        </w:rPr>
        <w:t xml:space="preserve"> </w:t>
      </w:r>
      <w:r w:rsidRPr="00F66485">
        <w:rPr>
          <w:rFonts w:eastAsia="Aptos" w:cstheme="minorHAnsi"/>
          <w:spacing w:val="-4"/>
          <w:w w:val="105"/>
        </w:rPr>
        <w:t>know</w:t>
      </w:r>
    </w:p>
    <w:p w14:paraId="0639ACB4" w14:textId="77777777" w:rsidR="00710F10" w:rsidRPr="00F66485" w:rsidRDefault="00710F10" w:rsidP="00710F10">
      <w:pPr>
        <w:widowControl w:val="0"/>
        <w:numPr>
          <w:ilvl w:val="1"/>
          <w:numId w:val="33"/>
        </w:numPr>
        <w:tabs>
          <w:tab w:val="left" w:pos="1030"/>
        </w:tabs>
        <w:autoSpaceDE w:val="0"/>
        <w:autoSpaceDN w:val="0"/>
        <w:spacing w:before="19" w:after="0" w:line="240" w:lineRule="auto"/>
        <w:ind w:left="1030" w:hanging="210"/>
        <w:rPr>
          <w:rFonts w:eastAsia="Aptos" w:cstheme="minorHAnsi"/>
        </w:rPr>
      </w:pPr>
      <w:r w:rsidRPr="00F66485">
        <w:rPr>
          <w:rFonts w:eastAsia="Aptos" w:cstheme="minorHAnsi"/>
        </w:rPr>
        <w:t>Prefer</w:t>
      </w:r>
      <w:r w:rsidRPr="00F66485">
        <w:rPr>
          <w:rFonts w:eastAsia="Aptos" w:cstheme="minorHAnsi"/>
          <w:spacing w:val="-4"/>
        </w:rPr>
        <w:t xml:space="preserve"> </w:t>
      </w:r>
      <w:r w:rsidRPr="00F66485">
        <w:rPr>
          <w:rFonts w:eastAsia="Aptos" w:cstheme="minorHAnsi"/>
        </w:rPr>
        <w:t xml:space="preserve">not to </w:t>
      </w:r>
      <w:r w:rsidRPr="00F66485">
        <w:rPr>
          <w:rFonts w:eastAsia="Aptos" w:cstheme="minorHAnsi"/>
          <w:spacing w:val="-5"/>
        </w:rPr>
        <w:t>say</w:t>
      </w:r>
    </w:p>
    <w:p w14:paraId="6DA3209F" w14:textId="77777777" w:rsidR="00710F10" w:rsidRPr="00F66485" w:rsidRDefault="00710F10" w:rsidP="00710F10">
      <w:pPr>
        <w:widowControl w:val="0"/>
        <w:autoSpaceDE w:val="0"/>
        <w:autoSpaceDN w:val="0"/>
        <w:spacing w:before="44" w:after="0" w:line="240" w:lineRule="auto"/>
        <w:rPr>
          <w:rFonts w:eastAsia="Calibri" w:cstheme="minorHAnsi"/>
        </w:rPr>
      </w:pPr>
    </w:p>
    <w:p w14:paraId="26276C8C" w14:textId="77777777" w:rsidR="00710F10" w:rsidRPr="00F66485" w:rsidRDefault="00710F10" w:rsidP="007B783C">
      <w:pPr>
        <w:widowControl w:val="0"/>
        <w:numPr>
          <w:ilvl w:val="0"/>
          <w:numId w:val="53"/>
        </w:numPr>
        <w:tabs>
          <w:tab w:val="left" w:pos="818"/>
          <w:tab w:val="left" w:pos="820"/>
        </w:tabs>
        <w:autoSpaceDE w:val="0"/>
        <w:autoSpaceDN w:val="0"/>
        <w:spacing w:after="0" w:line="259" w:lineRule="auto"/>
        <w:ind w:right="755"/>
        <w:rPr>
          <w:rFonts w:eastAsia="Aptos" w:cstheme="minorHAnsi"/>
        </w:rPr>
      </w:pPr>
      <w:r w:rsidRPr="00F66485">
        <w:rPr>
          <w:rFonts w:eastAsia="Aptos" w:cstheme="minorHAnsi"/>
          <w:w w:val="105"/>
        </w:rPr>
        <w:t>If</w:t>
      </w:r>
      <w:r w:rsidRPr="00F66485">
        <w:rPr>
          <w:rFonts w:eastAsia="Aptos" w:cstheme="minorHAnsi"/>
          <w:spacing w:val="-13"/>
          <w:w w:val="105"/>
        </w:rPr>
        <w:t xml:space="preserve"> </w:t>
      </w:r>
      <w:r w:rsidRPr="00F66485">
        <w:rPr>
          <w:rFonts w:eastAsia="Aptos" w:cstheme="minorHAnsi"/>
          <w:w w:val="105"/>
        </w:rPr>
        <w:t>you</w:t>
      </w:r>
      <w:r w:rsidRPr="00F66485">
        <w:rPr>
          <w:rFonts w:eastAsia="Aptos" w:cstheme="minorHAnsi"/>
          <w:spacing w:val="-13"/>
          <w:w w:val="105"/>
        </w:rPr>
        <w:t xml:space="preserve"> </w:t>
      </w:r>
      <w:r w:rsidRPr="00F66485">
        <w:rPr>
          <w:rFonts w:eastAsia="Aptos" w:cstheme="minorHAnsi"/>
          <w:w w:val="105"/>
        </w:rPr>
        <w:t>answered</w:t>
      </w:r>
      <w:r w:rsidRPr="00F66485">
        <w:rPr>
          <w:rFonts w:eastAsia="Aptos" w:cstheme="minorHAnsi"/>
          <w:spacing w:val="-19"/>
          <w:w w:val="105"/>
        </w:rPr>
        <w:t xml:space="preserve"> </w:t>
      </w:r>
      <w:r w:rsidRPr="00F66485">
        <w:rPr>
          <w:rFonts w:eastAsia="Aptos" w:cstheme="minorHAnsi"/>
          <w:w w:val="105"/>
        </w:rPr>
        <w:t>‘Yes’</w:t>
      </w:r>
      <w:r w:rsidRPr="00F66485">
        <w:rPr>
          <w:rFonts w:eastAsia="Aptos" w:cstheme="minorHAnsi"/>
          <w:spacing w:val="-18"/>
          <w:w w:val="105"/>
        </w:rPr>
        <w:t xml:space="preserve"> </w:t>
      </w:r>
      <w:r w:rsidRPr="00F66485">
        <w:rPr>
          <w:rFonts w:eastAsia="Aptos" w:cstheme="minorHAnsi"/>
          <w:w w:val="105"/>
        </w:rPr>
        <w:t>to</w:t>
      </w:r>
      <w:r w:rsidRPr="00F66485">
        <w:rPr>
          <w:rFonts w:eastAsia="Aptos" w:cstheme="minorHAnsi"/>
          <w:spacing w:val="-11"/>
          <w:w w:val="105"/>
        </w:rPr>
        <w:t xml:space="preserve"> </w:t>
      </w:r>
      <w:r w:rsidRPr="00F66485">
        <w:rPr>
          <w:rFonts w:eastAsia="Aptos" w:cstheme="minorHAnsi"/>
          <w:w w:val="105"/>
        </w:rPr>
        <w:t>the</w:t>
      </w:r>
      <w:r w:rsidRPr="00F66485">
        <w:rPr>
          <w:rFonts w:eastAsia="Aptos" w:cstheme="minorHAnsi"/>
          <w:spacing w:val="-11"/>
          <w:w w:val="105"/>
        </w:rPr>
        <w:t xml:space="preserve"> </w:t>
      </w:r>
      <w:r w:rsidRPr="00F66485">
        <w:rPr>
          <w:rFonts w:eastAsia="Aptos" w:cstheme="minorHAnsi"/>
          <w:w w:val="105"/>
        </w:rPr>
        <w:t>previous</w:t>
      </w:r>
      <w:r w:rsidRPr="00F66485">
        <w:rPr>
          <w:rFonts w:eastAsia="Aptos" w:cstheme="minorHAnsi"/>
          <w:spacing w:val="-11"/>
          <w:w w:val="105"/>
        </w:rPr>
        <w:t xml:space="preserve"> </w:t>
      </w:r>
      <w:r w:rsidRPr="00F66485">
        <w:rPr>
          <w:rFonts w:eastAsia="Aptos" w:cstheme="minorHAnsi"/>
          <w:w w:val="105"/>
        </w:rPr>
        <w:t>question,</w:t>
      </w:r>
      <w:r w:rsidRPr="00F66485">
        <w:rPr>
          <w:rFonts w:eastAsia="Aptos" w:cstheme="minorHAnsi"/>
          <w:spacing w:val="-10"/>
          <w:w w:val="105"/>
        </w:rPr>
        <w:t xml:space="preserve"> </w:t>
      </w:r>
      <w:r w:rsidRPr="00F66485">
        <w:rPr>
          <w:rFonts w:eastAsia="Aptos" w:cstheme="minorHAnsi"/>
          <w:w w:val="105"/>
        </w:rPr>
        <w:t>what</w:t>
      </w:r>
      <w:r w:rsidRPr="00F66485">
        <w:rPr>
          <w:rFonts w:eastAsia="Aptos" w:cstheme="minorHAnsi"/>
          <w:spacing w:val="-12"/>
          <w:w w:val="105"/>
        </w:rPr>
        <w:t xml:space="preserve"> </w:t>
      </w:r>
      <w:r w:rsidRPr="00F66485">
        <w:rPr>
          <w:rFonts w:eastAsia="Aptos" w:cstheme="minorHAnsi"/>
          <w:w w:val="105"/>
        </w:rPr>
        <w:t>was</w:t>
      </w:r>
      <w:r w:rsidRPr="00F66485">
        <w:rPr>
          <w:rFonts w:eastAsia="Aptos" w:cstheme="minorHAnsi"/>
          <w:spacing w:val="-11"/>
          <w:w w:val="105"/>
        </w:rPr>
        <w:t xml:space="preserve"> </w:t>
      </w:r>
      <w:r w:rsidRPr="00F66485">
        <w:rPr>
          <w:rFonts w:eastAsia="Aptos" w:cstheme="minorHAnsi"/>
          <w:w w:val="105"/>
        </w:rPr>
        <w:t>the</w:t>
      </w:r>
      <w:r w:rsidRPr="00F66485">
        <w:rPr>
          <w:rFonts w:eastAsia="Aptos" w:cstheme="minorHAnsi"/>
          <w:spacing w:val="-11"/>
          <w:w w:val="105"/>
        </w:rPr>
        <w:t xml:space="preserve"> </w:t>
      </w:r>
      <w:r w:rsidRPr="00F66485">
        <w:rPr>
          <w:rFonts w:eastAsia="Aptos" w:cstheme="minorHAnsi"/>
          <w:w w:val="105"/>
        </w:rPr>
        <w:t>MAIN</w:t>
      </w:r>
      <w:r w:rsidRPr="00F66485">
        <w:rPr>
          <w:rFonts w:eastAsia="Aptos" w:cstheme="minorHAnsi"/>
          <w:spacing w:val="-12"/>
          <w:w w:val="105"/>
        </w:rPr>
        <w:t xml:space="preserve"> </w:t>
      </w:r>
      <w:r w:rsidRPr="00F66485">
        <w:rPr>
          <w:rFonts w:eastAsia="Aptos" w:cstheme="minorHAnsi"/>
          <w:w w:val="105"/>
        </w:rPr>
        <w:t>reason</w:t>
      </w:r>
      <w:r w:rsidRPr="00F66485">
        <w:rPr>
          <w:rFonts w:eastAsia="Aptos" w:cstheme="minorHAnsi"/>
          <w:spacing w:val="-11"/>
          <w:w w:val="105"/>
        </w:rPr>
        <w:t xml:space="preserve"> </w:t>
      </w:r>
      <w:r w:rsidRPr="00F66485">
        <w:rPr>
          <w:rFonts w:eastAsia="Aptos" w:cstheme="minorHAnsi"/>
          <w:w w:val="105"/>
        </w:rPr>
        <w:t>you</w:t>
      </w:r>
      <w:r w:rsidRPr="00F66485">
        <w:rPr>
          <w:rFonts w:eastAsia="Aptos" w:cstheme="minorHAnsi"/>
          <w:spacing w:val="-13"/>
          <w:w w:val="105"/>
        </w:rPr>
        <w:t xml:space="preserve"> </w:t>
      </w:r>
      <w:r w:rsidRPr="00F66485">
        <w:rPr>
          <w:rFonts w:eastAsia="Aptos" w:cstheme="minorHAnsi"/>
          <w:w w:val="105"/>
        </w:rPr>
        <w:t>did</w:t>
      </w:r>
      <w:r w:rsidRPr="00F66485">
        <w:rPr>
          <w:rFonts w:eastAsia="Aptos" w:cstheme="minorHAnsi"/>
          <w:spacing w:val="-11"/>
          <w:w w:val="105"/>
        </w:rPr>
        <w:t xml:space="preserve"> </w:t>
      </w:r>
      <w:r w:rsidRPr="00F66485">
        <w:rPr>
          <w:rFonts w:eastAsia="Aptos" w:cstheme="minorHAnsi"/>
          <w:w w:val="105"/>
        </w:rPr>
        <w:t>not</w:t>
      </w:r>
      <w:r w:rsidRPr="00F66485">
        <w:rPr>
          <w:rFonts w:eastAsia="Aptos" w:cstheme="minorHAnsi"/>
          <w:spacing w:val="-11"/>
          <w:w w:val="105"/>
        </w:rPr>
        <w:t xml:space="preserve"> </w:t>
      </w:r>
      <w:r w:rsidRPr="00F66485">
        <w:rPr>
          <w:rFonts w:eastAsia="Aptos" w:cstheme="minorHAnsi"/>
          <w:w w:val="105"/>
        </w:rPr>
        <w:t>get mental health care or counseling?</w:t>
      </w:r>
    </w:p>
    <w:p w14:paraId="517C0934" w14:textId="77777777" w:rsidR="00710F10" w:rsidRPr="00FC01FF" w:rsidRDefault="00710F10" w:rsidP="00710F10">
      <w:pPr>
        <w:widowControl w:val="0"/>
        <w:autoSpaceDE w:val="0"/>
        <w:autoSpaceDN w:val="0"/>
        <w:spacing w:before="20" w:after="0" w:line="240" w:lineRule="auto"/>
        <w:rPr>
          <w:rFonts w:eastAsia="Calibri" w:cstheme="minorHAnsi"/>
          <w:sz w:val="16"/>
          <w:szCs w:val="16"/>
        </w:rPr>
      </w:pPr>
    </w:p>
    <w:p w14:paraId="1E7A01A2" w14:textId="77777777" w:rsidR="00710F10" w:rsidRPr="00FC01FF" w:rsidRDefault="00710F10" w:rsidP="00710F10">
      <w:pPr>
        <w:widowControl w:val="0"/>
        <w:numPr>
          <w:ilvl w:val="1"/>
          <w:numId w:val="33"/>
        </w:numPr>
        <w:tabs>
          <w:tab w:val="left" w:pos="1030"/>
        </w:tabs>
        <w:autoSpaceDE w:val="0"/>
        <w:autoSpaceDN w:val="0"/>
        <w:spacing w:after="0" w:line="240" w:lineRule="auto"/>
        <w:ind w:left="1030" w:hanging="210"/>
        <w:rPr>
          <w:rFonts w:eastAsia="Aptos" w:cstheme="minorHAnsi"/>
        </w:rPr>
      </w:pPr>
      <w:r w:rsidRPr="00FC01FF">
        <w:rPr>
          <w:rFonts w:eastAsia="Aptos" w:cstheme="minorHAnsi"/>
          <w:spacing w:val="4"/>
        </w:rPr>
        <w:t>Cost/No</w:t>
      </w:r>
      <w:r w:rsidRPr="00FC01FF">
        <w:rPr>
          <w:rFonts w:eastAsia="Aptos" w:cstheme="minorHAnsi"/>
          <w:spacing w:val="23"/>
        </w:rPr>
        <w:t xml:space="preserve"> </w:t>
      </w:r>
      <w:r w:rsidRPr="00FC01FF">
        <w:rPr>
          <w:rFonts w:eastAsia="Aptos" w:cstheme="minorHAnsi"/>
          <w:spacing w:val="4"/>
        </w:rPr>
        <w:t>insurance</w:t>
      </w:r>
      <w:r w:rsidRPr="00FC01FF">
        <w:rPr>
          <w:rFonts w:eastAsia="Aptos" w:cstheme="minorHAnsi"/>
          <w:spacing w:val="23"/>
        </w:rPr>
        <w:t xml:space="preserve"> </w:t>
      </w:r>
      <w:r w:rsidRPr="00FC01FF">
        <w:rPr>
          <w:rFonts w:eastAsia="Aptos" w:cstheme="minorHAnsi"/>
          <w:spacing w:val="-2"/>
        </w:rPr>
        <w:t>coverage</w:t>
      </w:r>
    </w:p>
    <w:p w14:paraId="499D735A"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2"/>
          <w:w w:val="110"/>
        </w:rPr>
        <w:t>Distance</w:t>
      </w:r>
    </w:p>
    <w:p w14:paraId="385F12D2"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4"/>
        </w:rPr>
        <w:t xml:space="preserve"> </w:t>
      </w:r>
      <w:r w:rsidRPr="00FC01FF">
        <w:rPr>
          <w:rFonts w:eastAsia="Aptos" w:cstheme="minorHAnsi"/>
        </w:rPr>
        <w:t>know</w:t>
      </w:r>
      <w:r w:rsidRPr="00FC01FF">
        <w:rPr>
          <w:rFonts w:eastAsia="Aptos" w:cstheme="minorHAnsi"/>
          <w:spacing w:val="5"/>
        </w:rPr>
        <w:t xml:space="preserve"> </w:t>
      </w:r>
      <w:r w:rsidRPr="00FC01FF">
        <w:rPr>
          <w:rFonts w:eastAsia="Aptos" w:cstheme="minorHAnsi"/>
        </w:rPr>
        <w:t>where</w:t>
      </w:r>
      <w:r w:rsidRPr="00FC01FF">
        <w:rPr>
          <w:rFonts w:eastAsia="Aptos" w:cstheme="minorHAnsi"/>
          <w:spacing w:val="5"/>
        </w:rPr>
        <w:t xml:space="preserve"> </w:t>
      </w:r>
      <w:r w:rsidRPr="00FC01FF">
        <w:rPr>
          <w:rFonts w:eastAsia="Aptos" w:cstheme="minorHAnsi"/>
        </w:rPr>
        <w:t>to</w:t>
      </w:r>
      <w:r w:rsidRPr="00FC01FF">
        <w:rPr>
          <w:rFonts w:eastAsia="Aptos" w:cstheme="minorHAnsi"/>
          <w:spacing w:val="6"/>
        </w:rPr>
        <w:t xml:space="preserve"> </w:t>
      </w:r>
      <w:r w:rsidRPr="00FC01FF">
        <w:rPr>
          <w:rFonts w:eastAsia="Aptos" w:cstheme="minorHAnsi"/>
          <w:spacing w:val="-5"/>
        </w:rPr>
        <w:t>go</w:t>
      </w:r>
    </w:p>
    <w:p w14:paraId="3261D4F0"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Concerns</w:t>
      </w:r>
      <w:r w:rsidRPr="00FC01FF">
        <w:rPr>
          <w:rFonts w:eastAsia="Aptos" w:cstheme="minorHAnsi"/>
          <w:spacing w:val="16"/>
          <w:w w:val="105"/>
        </w:rPr>
        <w:t xml:space="preserve"> </w:t>
      </w:r>
      <w:r w:rsidRPr="00FC01FF">
        <w:rPr>
          <w:rFonts w:eastAsia="Aptos" w:cstheme="minorHAnsi"/>
          <w:w w:val="105"/>
        </w:rPr>
        <w:t>about</w:t>
      </w:r>
      <w:r w:rsidRPr="00FC01FF">
        <w:rPr>
          <w:rFonts w:eastAsia="Aptos" w:cstheme="minorHAnsi"/>
          <w:spacing w:val="15"/>
          <w:w w:val="105"/>
        </w:rPr>
        <w:t xml:space="preserve"> </w:t>
      </w:r>
      <w:r w:rsidRPr="00FC01FF">
        <w:rPr>
          <w:rFonts w:eastAsia="Aptos" w:cstheme="minorHAnsi"/>
          <w:spacing w:val="-2"/>
          <w:w w:val="105"/>
        </w:rPr>
        <w:t>confidentiality</w:t>
      </w:r>
    </w:p>
    <w:p w14:paraId="6E32BC13" w14:textId="77777777" w:rsidR="00710F10" w:rsidRPr="00FC01FF" w:rsidRDefault="00710F10" w:rsidP="00710F10">
      <w:pPr>
        <w:widowControl w:val="0"/>
        <w:numPr>
          <w:ilvl w:val="1"/>
          <w:numId w:val="33"/>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w w:val="105"/>
        </w:rPr>
        <w:t>Inconvenient</w:t>
      </w:r>
      <w:r w:rsidRPr="00FC01FF">
        <w:rPr>
          <w:rFonts w:eastAsia="Aptos" w:cstheme="minorHAnsi"/>
          <w:spacing w:val="-9"/>
          <w:w w:val="105"/>
        </w:rPr>
        <w:t xml:space="preserve"> </w:t>
      </w:r>
      <w:r w:rsidRPr="00FC01FF">
        <w:rPr>
          <w:rFonts w:eastAsia="Aptos" w:cstheme="minorHAnsi"/>
          <w:w w:val="105"/>
        </w:rPr>
        <w:t>office</w:t>
      </w:r>
      <w:r w:rsidRPr="00FC01FF">
        <w:rPr>
          <w:rFonts w:eastAsia="Aptos" w:cstheme="minorHAnsi"/>
          <w:spacing w:val="-12"/>
          <w:w w:val="105"/>
        </w:rPr>
        <w:t xml:space="preserve"> </w:t>
      </w:r>
      <w:r w:rsidRPr="00FC01FF">
        <w:rPr>
          <w:rFonts w:eastAsia="Aptos" w:cstheme="minorHAnsi"/>
          <w:spacing w:val="-4"/>
          <w:w w:val="105"/>
        </w:rPr>
        <w:t>hours</w:t>
      </w:r>
    </w:p>
    <w:p w14:paraId="2B660A48" w14:textId="77777777" w:rsidR="00710F10" w:rsidRPr="00FC01FF" w:rsidRDefault="00710F10" w:rsidP="00710F10">
      <w:pPr>
        <w:widowControl w:val="0"/>
        <w:numPr>
          <w:ilvl w:val="1"/>
          <w:numId w:val="33"/>
        </w:numPr>
        <w:tabs>
          <w:tab w:val="left" w:pos="1030"/>
        </w:tabs>
        <w:autoSpaceDE w:val="0"/>
        <w:autoSpaceDN w:val="0"/>
        <w:spacing w:before="23" w:after="0" w:line="240" w:lineRule="auto"/>
        <w:ind w:left="1030" w:hanging="210"/>
        <w:rPr>
          <w:rFonts w:eastAsia="Aptos" w:cstheme="minorHAnsi"/>
        </w:rPr>
      </w:pPr>
      <w:r w:rsidRPr="00FC01FF">
        <w:rPr>
          <w:rFonts w:eastAsia="Aptos" w:cstheme="minorHAnsi"/>
          <w:w w:val="110"/>
        </w:rPr>
        <w:t>Lack</w:t>
      </w:r>
      <w:r w:rsidRPr="00FC01FF">
        <w:rPr>
          <w:rFonts w:eastAsia="Aptos" w:cstheme="minorHAnsi"/>
          <w:spacing w:val="-9"/>
          <w:w w:val="110"/>
        </w:rPr>
        <w:t xml:space="preserve"> </w:t>
      </w:r>
      <w:r w:rsidRPr="00FC01FF">
        <w:rPr>
          <w:rFonts w:eastAsia="Aptos" w:cstheme="minorHAnsi"/>
          <w:w w:val="110"/>
        </w:rPr>
        <w:t>of</w:t>
      </w:r>
      <w:r w:rsidRPr="00FC01FF">
        <w:rPr>
          <w:rFonts w:eastAsia="Aptos" w:cstheme="minorHAnsi"/>
          <w:spacing w:val="-8"/>
          <w:w w:val="110"/>
        </w:rPr>
        <w:t xml:space="preserve"> </w:t>
      </w:r>
      <w:r w:rsidRPr="00FC01FF">
        <w:rPr>
          <w:rFonts w:eastAsia="Aptos" w:cstheme="minorHAnsi"/>
          <w:spacing w:val="-2"/>
          <w:w w:val="110"/>
        </w:rPr>
        <w:t>childcare</w:t>
      </w:r>
    </w:p>
    <w:p w14:paraId="04A53CDC" w14:textId="77777777" w:rsidR="00710F10" w:rsidRPr="00FC01FF" w:rsidRDefault="00710F10" w:rsidP="00710F10">
      <w:pPr>
        <w:widowControl w:val="0"/>
        <w:numPr>
          <w:ilvl w:val="1"/>
          <w:numId w:val="33"/>
        </w:numPr>
        <w:tabs>
          <w:tab w:val="left" w:pos="1030"/>
        </w:tabs>
        <w:autoSpaceDE w:val="0"/>
        <w:autoSpaceDN w:val="0"/>
        <w:spacing w:before="21" w:after="0" w:line="240" w:lineRule="auto"/>
        <w:ind w:left="1030" w:hanging="210"/>
        <w:rPr>
          <w:rFonts w:eastAsia="Aptos" w:cstheme="minorHAnsi"/>
        </w:rPr>
      </w:pPr>
      <w:r w:rsidRPr="00FC01FF">
        <w:rPr>
          <w:rFonts w:eastAsia="Aptos" w:cstheme="minorHAnsi"/>
          <w:w w:val="105"/>
        </w:rPr>
        <w:t>Lack</w:t>
      </w:r>
      <w:r w:rsidRPr="00FC01FF">
        <w:rPr>
          <w:rFonts w:eastAsia="Aptos" w:cstheme="minorHAnsi"/>
          <w:spacing w:val="7"/>
          <w:w w:val="105"/>
        </w:rPr>
        <w:t xml:space="preserve"> </w:t>
      </w:r>
      <w:r w:rsidRPr="00FC01FF">
        <w:rPr>
          <w:rFonts w:eastAsia="Aptos" w:cstheme="minorHAnsi"/>
          <w:w w:val="105"/>
        </w:rPr>
        <w:t>of</w:t>
      </w:r>
      <w:r w:rsidRPr="00FC01FF">
        <w:rPr>
          <w:rFonts w:eastAsia="Aptos" w:cstheme="minorHAnsi"/>
          <w:spacing w:val="10"/>
          <w:w w:val="105"/>
        </w:rPr>
        <w:t xml:space="preserve"> </w:t>
      </w:r>
      <w:r w:rsidRPr="00FC01FF">
        <w:rPr>
          <w:rFonts w:eastAsia="Aptos" w:cstheme="minorHAnsi"/>
          <w:spacing w:val="-2"/>
          <w:w w:val="105"/>
        </w:rPr>
        <w:t>providers</w:t>
      </w:r>
    </w:p>
    <w:p w14:paraId="521C6916"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Lack</w:t>
      </w:r>
      <w:r w:rsidRPr="00FC01FF">
        <w:rPr>
          <w:rFonts w:eastAsia="Aptos" w:cstheme="minorHAnsi"/>
          <w:spacing w:val="7"/>
          <w:w w:val="105"/>
        </w:rPr>
        <w:t xml:space="preserve"> </w:t>
      </w:r>
      <w:r w:rsidRPr="00FC01FF">
        <w:rPr>
          <w:rFonts w:eastAsia="Aptos" w:cstheme="minorHAnsi"/>
          <w:w w:val="105"/>
        </w:rPr>
        <w:t>of</w:t>
      </w:r>
      <w:r w:rsidRPr="00FC01FF">
        <w:rPr>
          <w:rFonts w:eastAsia="Aptos" w:cstheme="minorHAnsi"/>
          <w:spacing w:val="10"/>
          <w:w w:val="105"/>
        </w:rPr>
        <w:t xml:space="preserve"> </w:t>
      </w:r>
      <w:r w:rsidRPr="00FC01FF">
        <w:rPr>
          <w:rFonts w:eastAsia="Aptos" w:cstheme="minorHAnsi"/>
          <w:spacing w:val="-2"/>
          <w:w w:val="105"/>
        </w:rPr>
        <w:t>transportation</w:t>
      </w:r>
    </w:p>
    <w:p w14:paraId="26F84E6E" w14:textId="77777777" w:rsidR="00710F10" w:rsidRPr="00FC01FF" w:rsidRDefault="00710F10" w:rsidP="00710F10">
      <w:pPr>
        <w:widowControl w:val="0"/>
        <w:numPr>
          <w:ilvl w:val="1"/>
          <w:numId w:val="33"/>
        </w:numPr>
        <w:tabs>
          <w:tab w:val="left" w:pos="1030"/>
        </w:tabs>
        <w:autoSpaceDE w:val="0"/>
        <w:autoSpaceDN w:val="0"/>
        <w:spacing w:before="20" w:after="0" w:line="240" w:lineRule="auto"/>
        <w:ind w:left="1030" w:hanging="210"/>
        <w:rPr>
          <w:rFonts w:eastAsia="Aptos" w:cstheme="minorHAnsi"/>
        </w:rPr>
      </w:pPr>
      <w:r w:rsidRPr="00FC01FF">
        <w:rPr>
          <w:rFonts w:eastAsia="Aptos" w:cstheme="minorHAnsi"/>
          <w:w w:val="105"/>
        </w:rPr>
        <w:t>Previous</w:t>
      </w:r>
      <w:r w:rsidRPr="00FC01FF">
        <w:rPr>
          <w:rFonts w:eastAsia="Aptos" w:cstheme="minorHAnsi"/>
          <w:spacing w:val="-10"/>
          <w:w w:val="105"/>
        </w:rPr>
        <w:t xml:space="preserve"> </w:t>
      </w:r>
      <w:r w:rsidRPr="00FC01FF">
        <w:rPr>
          <w:rFonts w:eastAsia="Aptos" w:cstheme="minorHAnsi"/>
          <w:w w:val="105"/>
        </w:rPr>
        <w:t>negative</w:t>
      </w:r>
      <w:r w:rsidRPr="00FC01FF">
        <w:rPr>
          <w:rFonts w:eastAsia="Aptos" w:cstheme="minorHAnsi"/>
          <w:spacing w:val="-10"/>
          <w:w w:val="105"/>
        </w:rPr>
        <w:t xml:space="preserve"> </w:t>
      </w:r>
      <w:r w:rsidRPr="00FC01FF">
        <w:rPr>
          <w:rFonts w:eastAsia="Aptos" w:cstheme="minorHAnsi"/>
          <w:w w:val="105"/>
        </w:rPr>
        <w:t>experiences/Distrust</w:t>
      </w:r>
      <w:r w:rsidRPr="00FC01FF">
        <w:rPr>
          <w:rFonts w:eastAsia="Aptos" w:cstheme="minorHAnsi"/>
          <w:spacing w:val="-10"/>
          <w:w w:val="105"/>
        </w:rPr>
        <w:t xml:space="preserve"> </w:t>
      </w:r>
      <w:r w:rsidRPr="00FC01FF">
        <w:rPr>
          <w:rFonts w:eastAsia="Aptos" w:cstheme="minorHAnsi"/>
          <w:w w:val="105"/>
        </w:rPr>
        <w:t>of</w:t>
      </w:r>
      <w:r w:rsidRPr="00FC01FF">
        <w:rPr>
          <w:rFonts w:eastAsia="Aptos" w:cstheme="minorHAnsi"/>
          <w:spacing w:val="-10"/>
          <w:w w:val="105"/>
        </w:rPr>
        <w:t xml:space="preserve"> </w:t>
      </w:r>
      <w:r w:rsidRPr="00FC01FF">
        <w:rPr>
          <w:rFonts w:eastAsia="Aptos" w:cstheme="minorHAnsi"/>
          <w:w w:val="105"/>
        </w:rPr>
        <w:t>mental</w:t>
      </w:r>
      <w:r w:rsidRPr="00FC01FF">
        <w:rPr>
          <w:rFonts w:eastAsia="Aptos" w:cstheme="minorHAnsi"/>
          <w:spacing w:val="-11"/>
          <w:w w:val="105"/>
        </w:rPr>
        <w:t xml:space="preserve"> </w:t>
      </w:r>
      <w:r w:rsidRPr="00FC01FF">
        <w:rPr>
          <w:rFonts w:eastAsia="Aptos" w:cstheme="minorHAnsi"/>
          <w:w w:val="105"/>
        </w:rPr>
        <w:t>health</w:t>
      </w:r>
      <w:r w:rsidRPr="00FC01FF">
        <w:rPr>
          <w:rFonts w:eastAsia="Aptos" w:cstheme="minorHAnsi"/>
          <w:spacing w:val="-10"/>
          <w:w w:val="105"/>
        </w:rPr>
        <w:t xml:space="preserve"> </w:t>
      </w:r>
      <w:r w:rsidRPr="00FC01FF">
        <w:rPr>
          <w:rFonts w:eastAsia="Aptos" w:cstheme="minorHAnsi"/>
          <w:spacing w:val="-2"/>
          <w:w w:val="105"/>
        </w:rPr>
        <w:t>providers</w:t>
      </w:r>
    </w:p>
    <w:p w14:paraId="1EE598D8"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2"/>
          <w:w w:val="110"/>
        </w:rPr>
        <w:t>Stigma</w:t>
      </w:r>
    </w:p>
    <w:p w14:paraId="692569DD" w14:textId="77777777" w:rsidR="00710F10" w:rsidRPr="00FC01FF" w:rsidRDefault="00710F10" w:rsidP="00710F10">
      <w:pPr>
        <w:widowControl w:val="0"/>
        <w:numPr>
          <w:ilvl w:val="1"/>
          <w:numId w:val="33"/>
        </w:numPr>
        <w:tabs>
          <w:tab w:val="left" w:pos="1030"/>
        </w:tabs>
        <w:autoSpaceDE w:val="0"/>
        <w:autoSpaceDN w:val="0"/>
        <w:spacing w:before="21" w:after="0" w:line="240" w:lineRule="auto"/>
        <w:ind w:left="1030" w:hanging="210"/>
        <w:rPr>
          <w:rFonts w:eastAsia="Aptos" w:cstheme="minorHAnsi"/>
        </w:rPr>
      </w:pPr>
      <w:r w:rsidRPr="00FC01FF">
        <w:rPr>
          <w:rFonts w:eastAsia="Aptos" w:cstheme="minorHAnsi"/>
          <w:spacing w:val="-2"/>
          <w:w w:val="105"/>
        </w:rPr>
        <w:t>Too</w:t>
      </w:r>
      <w:r w:rsidRPr="00FC01FF">
        <w:rPr>
          <w:rFonts w:eastAsia="Aptos" w:cstheme="minorHAnsi"/>
          <w:spacing w:val="-9"/>
          <w:w w:val="105"/>
        </w:rPr>
        <w:t xml:space="preserve"> </w:t>
      </w:r>
      <w:r w:rsidRPr="00FC01FF">
        <w:rPr>
          <w:rFonts w:eastAsia="Aptos" w:cstheme="minorHAnsi"/>
          <w:spacing w:val="-2"/>
          <w:w w:val="105"/>
        </w:rPr>
        <w:t>busy</w:t>
      </w:r>
      <w:r w:rsidRPr="00FC01FF">
        <w:rPr>
          <w:rFonts w:eastAsia="Aptos" w:cstheme="minorHAnsi"/>
          <w:spacing w:val="-10"/>
          <w:w w:val="105"/>
        </w:rPr>
        <w:t xml:space="preserve"> </w:t>
      </w:r>
      <w:r w:rsidRPr="00FC01FF">
        <w:rPr>
          <w:rFonts w:eastAsia="Aptos" w:cstheme="minorHAnsi"/>
          <w:spacing w:val="-2"/>
          <w:w w:val="105"/>
        </w:rPr>
        <w:t>to</w:t>
      </w:r>
      <w:r w:rsidRPr="00FC01FF">
        <w:rPr>
          <w:rFonts w:eastAsia="Aptos" w:cstheme="minorHAnsi"/>
          <w:spacing w:val="-11"/>
          <w:w w:val="105"/>
        </w:rPr>
        <w:t xml:space="preserve"> </w:t>
      </w:r>
      <w:r w:rsidRPr="00FC01FF">
        <w:rPr>
          <w:rFonts w:eastAsia="Aptos" w:cstheme="minorHAnsi"/>
          <w:spacing w:val="-2"/>
          <w:w w:val="105"/>
        </w:rPr>
        <w:t>go</w:t>
      </w:r>
      <w:r w:rsidRPr="00FC01FF">
        <w:rPr>
          <w:rFonts w:eastAsia="Aptos" w:cstheme="minorHAnsi"/>
          <w:spacing w:val="-8"/>
          <w:w w:val="105"/>
        </w:rPr>
        <w:t xml:space="preserve"> </w:t>
      </w:r>
      <w:r w:rsidRPr="00FC01FF">
        <w:rPr>
          <w:rFonts w:eastAsia="Aptos" w:cstheme="minorHAnsi"/>
          <w:spacing w:val="-2"/>
          <w:w w:val="105"/>
        </w:rPr>
        <w:t>to</w:t>
      </w:r>
      <w:r w:rsidRPr="00FC01FF">
        <w:rPr>
          <w:rFonts w:eastAsia="Aptos" w:cstheme="minorHAnsi"/>
          <w:spacing w:val="-9"/>
          <w:w w:val="105"/>
        </w:rPr>
        <w:t xml:space="preserve"> </w:t>
      </w:r>
      <w:r w:rsidRPr="00FC01FF">
        <w:rPr>
          <w:rFonts w:eastAsia="Aptos" w:cstheme="minorHAnsi"/>
          <w:spacing w:val="-2"/>
          <w:w w:val="105"/>
        </w:rPr>
        <w:t>an</w:t>
      </w:r>
      <w:r w:rsidRPr="00FC01FF">
        <w:rPr>
          <w:rFonts w:eastAsia="Aptos" w:cstheme="minorHAnsi"/>
          <w:spacing w:val="-8"/>
          <w:w w:val="105"/>
        </w:rPr>
        <w:t xml:space="preserve"> </w:t>
      </w:r>
      <w:r w:rsidRPr="00FC01FF">
        <w:rPr>
          <w:rFonts w:eastAsia="Aptos" w:cstheme="minorHAnsi"/>
          <w:spacing w:val="-2"/>
          <w:w w:val="105"/>
        </w:rPr>
        <w:t>appointment</w:t>
      </w:r>
    </w:p>
    <w:p w14:paraId="5B5B237E"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Too</w:t>
      </w:r>
      <w:r w:rsidRPr="00FC01FF">
        <w:rPr>
          <w:rFonts w:eastAsia="Aptos" w:cstheme="minorHAnsi"/>
          <w:spacing w:val="1"/>
        </w:rPr>
        <w:t xml:space="preserve"> </w:t>
      </w:r>
      <w:r w:rsidRPr="00FC01FF">
        <w:rPr>
          <w:rFonts w:eastAsia="Aptos" w:cstheme="minorHAnsi"/>
        </w:rPr>
        <w:t>long</w:t>
      </w:r>
      <w:r w:rsidRPr="00FC01FF">
        <w:rPr>
          <w:rFonts w:eastAsia="Aptos" w:cstheme="minorHAnsi"/>
          <w:spacing w:val="-1"/>
        </w:rPr>
        <w:t xml:space="preserve"> </w:t>
      </w:r>
      <w:r w:rsidRPr="00FC01FF">
        <w:rPr>
          <w:rFonts w:eastAsia="Aptos" w:cstheme="minorHAnsi"/>
        </w:rPr>
        <w:t>of</w:t>
      </w:r>
      <w:r w:rsidRPr="00FC01FF">
        <w:rPr>
          <w:rFonts w:eastAsia="Aptos" w:cstheme="minorHAnsi"/>
          <w:spacing w:val="-2"/>
        </w:rPr>
        <w:t xml:space="preserve"> </w:t>
      </w:r>
      <w:r w:rsidRPr="00FC01FF">
        <w:rPr>
          <w:rFonts w:eastAsia="Aptos" w:cstheme="minorHAnsi"/>
        </w:rPr>
        <w:t>wait</w:t>
      </w:r>
      <w:r w:rsidRPr="00FC01FF">
        <w:rPr>
          <w:rFonts w:eastAsia="Aptos" w:cstheme="minorHAnsi"/>
          <w:spacing w:val="-2"/>
        </w:rPr>
        <w:t xml:space="preserve"> </w:t>
      </w:r>
      <w:r w:rsidRPr="00FC01FF">
        <w:rPr>
          <w:rFonts w:eastAsia="Aptos" w:cstheme="minorHAnsi"/>
        </w:rPr>
        <w:t>for</w:t>
      </w:r>
      <w:r w:rsidRPr="00FC01FF">
        <w:rPr>
          <w:rFonts w:eastAsia="Aptos" w:cstheme="minorHAnsi"/>
          <w:spacing w:val="-1"/>
        </w:rPr>
        <w:t xml:space="preserve"> </w:t>
      </w:r>
      <w:r w:rsidRPr="00FC01FF">
        <w:rPr>
          <w:rFonts w:eastAsia="Aptos" w:cstheme="minorHAnsi"/>
        </w:rPr>
        <w:t>an</w:t>
      </w:r>
      <w:r w:rsidRPr="00FC01FF">
        <w:rPr>
          <w:rFonts w:eastAsia="Aptos" w:cstheme="minorHAnsi"/>
          <w:spacing w:val="1"/>
        </w:rPr>
        <w:t xml:space="preserve"> </w:t>
      </w:r>
      <w:r w:rsidRPr="00FC01FF">
        <w:rPr>
          <w:rFonts w:eastAsia="Aptos" w:cstheme="minorHAnsi"/>
          <w:spacing w:val="-2"/>
        </w:rPr>
        <w:t>appointment</w:t>
      </w:r>
    </w:p>
    <w:p w14:paraId="526D7B4E" w14:textId="77777777" w:rsidR="00710F10" w:rsidRPr="00FC01FF" w:rsidRDefault="00710F10" w:rsidP="00710F10">
      <w:pPr>
        <w:widowControl w:val="0"/>
        <w:numPr>
          <w:ilvl w:val="1"/>
          <w:numId w:val="33"/>
        </w:numPr>
        <w:tabs>
          <w:tab w:val="left" w:pos="1030"/>
        </w:tabs>
        <w:autoSpaceDE w:val="0"/>
        <w:autoSpaceDN w:val="0"/>
        <w:spacing w:before="20" w:after="0" w:line="240" w:lineRule="auto"/>
        <w:ind w:left="1030" w:hanging="210"/>
        <w:rPr>
          <w:rFonts w:eastAsia="Aptos" w:cstheme="minorHAnsi"/>
        </w:rPr>
      </w:pPr>
      <w:r w:rsidRPr="00FC01FF">
        <w:rPr>
          <w:rFonts w:eastAsia="Aptos" w:cstheme="minorHAnsi"/>
        </w:rPr>
        <w:t>Trouble</w:t>
      </w:r>
      <w:r w:rsidRPr="00FC01FF">
        <w:rPr>
          <w:rFonts w:eastAsia="Aptos" w:cstheme="minorHAnsi"/>
          <w:spacing w:val="5"/>
        </w:rPr>
        <w:t xml:space="preserve"> </w:t>
      </w:r>
      <w:r w:rsidRPr="00FC01FF">
        <w:rPr>
          <w:rFonts w:eastAsia="Aptos" w:cstheme="minorHAnsi"/>
        </w:rPr>
        <w:t>getting</w:t>
      </w:r>
      <w:r w:rsidRPr="00FC01FF">
        <w:rPr>
          <w:rFonts w:eastAsia="Aptos" w:cstheme="minorHAnsi"/>
          <w:spacing w:val="5"/>
        </w:rPr>
        <w:t xml:space="preserve"> </w:t>
      </w:r>
      <w:r w:rsidRPr="00FC01FF">
        <w:rPr>
          <w:rFonts w:eastAsia="Aptos" w:cstheme="minorHAnsi"/>
        </w:rPr>
        <w:t>an</w:t>
      </w:r>
      <w:r w:rsidRPr="00FC01FF">
        <w:rPr>
          <w:rFonts w:eastAsia="Aptos" w:cstheme="minorHAnsi"/>
          <w:spacing w:val="5"/>
        </w:rPr>
        <w:t xml:space="preserve"> </w:t>
      </w:r>
      <w:r w:rsidRPr="00FC01FF">
        <w:rPr>
          <w:rFonts w:eastAsia="Aptos" w:cstheme="minorHAnsi"/>
          <w:spacing w:val="-2"/>
        </w:rPr>
        <w:t>appointment</w:t>
      </w:r>
    </w:p>
    <w:p w14:paraId="4D2033B4" w14:textId="77777777" w:rsidR="00710F10" w:rsidRPr="00FC01FF" w:rsidRDefault="00710F10" w:rsidP="00710F10">
      <w:pPr>
        <w:widowControl w:val="0"/>
        <w:numPr>
          <w:ilvl w:val="1"/>
          <w:numId w:val="33"/>
        </w:numPr>
        <w:tabs>
          <w:tab w:val="left" w:pos="1030"/>
          <w:tab w:val="left" w:pos="4880"/>
        </w:tabs>
        <w:autoSpaceDE w:val="0"/>
        <w:autoSpaceDN w:val="0"/>
        <w:spacing w:before="21" w:after="0" w:line="240" w:lineRule="auto"/>
        <w:ind w:left="1030" w:hanging="210"/>
        <w:rPr>
          <w:rFonts w:eastAsia="Aptos" w:cstheme="minorHAnsi"/>
        </w:rPr>
      </w:pPr>
      <w:r w:rsidRPr="00FC01FF">
        <w:rPr>
          <w:rFonts w:eastAsia="Aptos" w:cstheme="minorHAnsi"/>
        </w:rPr>
        <w:t>Other</w:t>
      </w:r>
      <w:r w:rsidRPr="00FC01FF">
        <w:rPr>
          <w:rFonts w:eastAsia="Aptos" w:cstheme="minorHAnsi"/>
          <w:spacing w:val="19"/>
        </w:rPr>
        <w:t xml:space="preserve"> </w:t>
      </w:r>
      <w:r w:rsidRPr="00FC01FF">
        <w:rPr>
          <w:rFonts w:eastAsia="Aptos" w:cstheme="minorHAnsi"/>
          <w:i/>
        </w:rPr>
        <w:t>(please</w:t>
      </w:r>
      <w:r w:rsidRPr="00FC01FF">
        <w:rPr>
          <w:rFonts w:eastAsia="Aptos" w:cstheme="minorHAnsi"/>
          <w:i/>
          <w:spacing w:val="18"/>
        </w:rPr>
        <w:t xml:space="preserve"> </w:t>
      </w:r>
      <w:r w:rsidRPr="00FC01FF">
        <w:rPr>
          <w:rFonts w:eastAsia="Aptos" w:cstheme="minorHAnsi"/>
          <w:i/>
        </w:rPr>
        <w:t>specify)</w:t>
      </w:r>
      <w:r w:rsidRPr="00FC01FF">
        <w:rPr>
          <w:rFonts w:eastAsia="Aptos" w:cstheme="minorHAnsi"/>
        </w:rPr>
        <w:t>:</w:t>
      </w:r>
      <w:r w:rsidRPr="00FC01FF">
        <w:rPr>
          <w:rFonts w:eastAsia="Aptos" w:cstheme="minorHAnsi"/>
          <w:spacing w:val="13"/>
        </w:rPr>
        <w:t xml:space="preserve"> </w:t>
      </w:r>
      <w:r w:rsidRPr="00FC01FF">
        <w:rPr>
          <w:rFonts w:eastAsia="Aptos" w:cstheme="minorHAnsi"/>
          <w:u w:val="single"/>
        </w:rPr>
        <w:tab/>
      </w:r>
    </w:p>
    <w:p w14:paraId="676C6E75"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None</w:t>
      </w:r>
      <w:r w:rsidRPr="00FC01FF">
        <w:rPr>
          <w:rFonts w:eastAsia="Aptos" w:cstheme="minorHAnsi"/>
          <w:spacing w:val="-12"/>
          <w:w w:val="105"/>
        </w:rPr>
        <w:t xml:space="preserve"> </w:t>
      </w:r>
      <w:r w:rsidRPr="00FC01FF">
        <w:rPr>
          <w:rFonts w:eastAsia="Aptos" w:cstheme="minorHAnsi"/>
          <w:w w:val="105"/>
        </w:rPr>
        <w:t>of</w:t>
      </w:r>
      <w:r w:rsidRPr="00FC01FF">
        <w:rPr>
          <w:rFonts w:eastAsia="Aptos" w:cstheme="minorHAnsi"/>
          <w:spacing w:val="-10"/>
          <w:w w:val="105"/>
        </w:rPr>
        <w:t xml:space="preserve"> </w:t>
      </w:r>
      <w:r w:rsidRPr="00FC01FF">
        <w:rPr>
          <w:rFonts w:eastAsia="Aptos" w:cstheme="minorHAnsi"/>
          <w:w w:val="105"/>
        </w:rPr>
        <w:t>the</w:t>
      </w:r>
      <w:r w:rsidRPr="00FC01FF">
        <w:rPr>
          <w:rFonts w:eastAsia="Aptos" w:cstheme="minorHAnsi"/>
          <w:spacing w:val="-11"/>
          <w:w w:val="105"/>
        </w:rPr>
        <w:t xml:space="preserve"> </w:t>
      </w:r>
      <w:r w:rsidRPr="00FC01FF">
        <w:rPr>
          <w:rFonts w:eastAsia="Aptos" w:cstheme="minorHAnsi"/>
          <w:spacing w:val="-4"/>
          <w:w w:val="105"/>
        </w:rPr>
        <w:t>above</w:t>
      </w:r>
    </w:p>
    <w:p w14:paraId="45D67830"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9"/>
        </w:rPr>
        <w:t xml:space="preserve"> </w:t>
      </w:r>
      <w:r w:rsidRPr="00FC01FF">
        <w:rPr>
          <w:rFonts w:eastAsia="Aptos" w:cstheme="minorHAnsi"/>
        </w:rPr>
        <w:t>know/Not</w:t>
      </w:r>
      <w:r w:rsidRPr="00FC01FF">
        <w:rPr>
          <w:rFonts w:eastAsia="Aptos" w:cstheme="minorHAnsi"/>
          <w:spacing w:val="13"/>
        </w:rPr>
        <w:t xml:space="preserve"> </w:t>
      </w:r>
      <w:r w:rsidRPr="00FC01FF">
        <w:rPr>
          <w:rFonts w:eastAsia="Aptos" w:cstheme="minorHAnsi"/>
          <w:spacing w:val="-4"/>
        </w:rPr>
        <w:t>sure</w:t>
      </w:r>
    </w:p>
    <w:p w14:paraId="4FCDA2AD" w14:textId="77777777" w:rsidR="00710F10" w:rsidRPr="00FC01FF" w:rsidRDefault="00710F10" w:rsidP="00710F10">
      <w:pPr>
        <w:widowControl w:val="0"/>
        <w:numPr>
          <w:ilvl w:val="1"/>
          <w:numId w:val="33"/>
        </w:numPr>
        <w:tabs>
          <w:tab w:val="left" w:pos="1030"/>
        </w:tabs>
        <w:autoSpaceDE w:val="0"/>
        <w:autoSpaceDN w:val="0"/>
        <w:spacing w:before="20"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1EE6AD80" w14:textId="77777777" w:rsidR="00710F10" w:rsidRPr="00FC01FF" w:rsidRDefault="00710F10" w:rsidP="00710F10">
      <w:pPr>
        <w:widowControl w:val="0"/>
        <w:autoSpaceDE w:val="0"/>
        <w:autoSpaceDN w:val="0"/>
        <w:spacing w:before="44" w:after="0" w:line="240" w:lineRule="auto"/>
        <w:rPr>
          <w:rFonts w:eastAsia="Calibri" w:cstheme="minorHAnsi"/>
          <w:sz w:val="16"/>
          <w:szCs w:val="16"/>
        </w:rPr>
      </w:pPr>
    </w:p>
    <w:p w14:paraId="129ADB7F" w14:textId="77777777" w:rsidR="00710F10" w:rsidRPr="00FC01FF" w:rsidRDefault="00710F10" w:rsidP="007B783C">
      <w:pPr>
        <w:widowControl w:val="0"/>
        <w:numPr>
          <w:ilvl w:val="0"/>
          <w:numId w:val="53"/>
        </w:numPr>
        <w:tabs>
          <w:tab w:val="left" w:pos="818"/>
          <w:tab w:val="left" w:pos="820"/>
        </w:tabs>
        <w:autoSpaceDE w:val="0"/>
        <w:autoSpaceDN w:val="0"/>
        <w:spacing w:after="0" w:line="259" w:lineRule="auto"/>
        <w:ind w:right="769"/>
        <w:rPr>
          <w:rFonts w:eastAsia="Aptos" w:cstheme="minorHAnsi"/>
        </w:rPr>
      </w:pPr>
      <w:r w:rsidRPr="00FC01FF">
        <w:rPr>
          <w:rFonts w:eastAsia="Aptos" w:cstheme="minorHAnsi"/>
          <w:w w:val="105"/>
        </w:rPr>
        <w:t>Are</w:t>
      </w:r>
      <w:r w:rsidRPr="00FC01FF">
        <w:rPr>
          <w:rFonts w:eastAsia="Aptos" w:cstheme="minorHAnsi"/>
          <w:spacing w:val="-14"/>
          <w:w w:val="105"/>
        </w:rPr>
        <w:t xml:space="preserve"> </w:t>
      </w:r>
      <w:r w:rsidRPr="00FC01FF">
        <w:rPr>
          <w:rFonts w:eastAsia="Aptos" w:cstheme="minorHAnsi"/>
          <w:w w:val="105"/>
        </w:rPr>
        <w:t>you</w:t>
      </w:r>
      <w:r w:rsidRPr="00FC01FF">
        <w:rPr>
          <w:rFonts w:eastAsia="Aptos" w:cstheme="minorHAnsi"/>
          <w:spacing w:val="-13"/>
          <w:w w:val="105"/>
        </w:rPr>
        <w:t xml:space="preserve"> </w:t>
      </w:r>
      <w:r w:rsidRPr="00FC01FF">
        <w:rPr>
          <w:rFonts w:eastAsia="Aptos" w:cstheme="minorHAnsi"/>
          <w:w w:val="105"/>
        </w:rPr>
        <w:t>currently</w:t>
      </w:r>
      <w:r w:rsidRPr="00FC01FF">
        <w:rPr>
          <w:rFonts w:eastAsia="Aptos" w:cstheme="minorHAnsi"/>
          <w:spacing w:val="-13"/>
          <w:w w:val="105"/>
        </w:rPr>
        <w:t xml:space="preserve"> </w:t>
      </w:r>
      <w:r w:rsidRPr="00FC01FF">
        <w:rPr>
          <w:rFonts w:eastAsia="Aptos" w:cstheme="minorHAnsi"/>
          <w:w w:val="105"/>
        </w:rPr>
        <w:t>taking</w:t>
      </w:r>
      <w:r w:rsidRPr="00FC01FF">
        <w:rPr>
          <w:rFonts w:eastAsia="Aptos" w:cstheme="minorHAnsi"/>
          <w:spacing w:val="-13"/>
          <w:w w:val="105"/>
        </w:rPr>
        <w:t xml:space="preserve"> </w:t>
      </w:r>
      <w:r w:rsidRPr="00FC01FF">
        <w:rPr>
          <w:rFonts w:eastAsia="Aptos" w:cstheme="minorHAnsi"/>
          <w:w w:val="105"/>
        </w:rPr>
        <w:t>medication</w:t>
      </w:r>
      <w:r w:rsidRPr="00FC01FF">
        <w:rPr>
          <w:rFonts w:eastAsia="Aptos" w:cstheme="minorHAnsi"/>
          <w:spacing w:val="-13"/>
          <w:w w:val="105"/>
        </w:rPr>
        <w:t xml:space="preserve"> </w:t>
      </w:r>
      <w:r w:rsidRPr="00FC01FF">
        <w:rPr>
          <w:rFonts w:eastAsia="Aptos" w:cstheme="minorHAnsi"/>
          <w:w w:val="105"/>
        </w:rPr>
        <w:t>or</w:t>
      </w:r>
      <w:r w:rsidRPr="00FC01FF">
        <w:rPr>
          <w:rFonts w:eastAsia="Aptos" w:cstheme="minorHAnsi"/>
          <w:spacing w:val="-13"/>
          <w:w w:val="105"/>
        </w:rPr>
        <w:t xml:space="preserve"> </w:t>
      </w:r>
      <w:r w:rsidRPr="00FC01FF">
        <w:rPr>
          <w:rFonts w:eastAsia="Aptos" w:cstheme="minorHAnsi"/>
          <w:w w:val="105"/>
        </w:rPr>
        <w:t>receiving</w:t>
      </w:r>
      <w:r w:rsidRPr="00FC01FF">
        <w:rPr>
          <w:rFonts w:eastAsia="Aptos" w:cstheme="minorHAnsi"/>
          <w:spacing w:val="-13"/>
          <w:w w:val="105"/>
        </w:rPr>
        <w:t xml:space="preserve"> </w:t>
      </w:r>
      <w:r w:rsidRPr="00FC01FF">
        <w:rPr>
          <w:rFonts w:eastAsia="Aptos" w:cstheme="minorHAnsi"/>
          <w:w w:val="105"/>
        </w:rPr>
        <w:t>treatment,</w:t>
      </w:r>
      <w:r w:rsidRPr="00FC01FF">
        <w:rPr>
          <w:rFonts w:eastAsia="Aptos" w:cstheme="minorHAnsi"/>
          <w:spacing w:val="-13"/>
          <w:w w:val="105"/>
        </w:rPr>
        <w:t xml:space="preserve"> </w:t>
      </w:r>
      <w:r w:rsidRPr="00FC01FF">
        <w:rPr>
          <w:rFonts w:eastAsia="Aptos" w:cstheme="minorHAnsi"/>
          <w:w w:val="105"/>
        </w:rPr>
        <w:t>therapy,</w:t>
      </w:r>
      <w:r w:rsidRPr="00FC01FF">
        <w:rPr>
          <w:rFonts w:eastAsia="Aptos" w:cstheme="minorHAnsi"/>
          <w:spacing w:val="-13"/>
          <w:w w:val="105"/>
        </w:rPr>
        <w:t xml:space="preserve"> </w:t>
      </w:r>
      <w:r w:rsidRPr="00FC01FF">
        <w:rPr>
          <w:rFonts w:eastAsia="Aptos" w:cstheme="minorHAnsi"/>
          <w:w w:val="105"/>
        </w:rPr>
        <w:t>or</w:t>
      </w:r>
      <w:r w:rsidRPr="00FC01FF">
        <w:rPr>
          <w:rFonts w:eastAsia="Aptos" w:cstheme="minorHAnsi"/>
          <w:spacing w:val="-13"/>
          <w:w w:val="105"/>
        </w:rPr>
        <w:t xml:space="preserve"> </w:t>
      </w:r>
      <w:r w:rsidRPr="00FC01FF">
        <w:rPr>
          <w:rFonts w:eastAsia="Aptos" w:cstheme="minorHAnsi"/>
          <w:w w:val="105"/>
        </w:rPr>
        <w:t>counseling</w:t>
      </w:r>
      <w:r w:rsidRPr="00FC01FF">
        <w:rPr>
          <w:rFonts w:eastAsia="Aptos" w:cstheme="minorHAnsi"/>
          <w:spacing w:val="-13"/>
          <w:w w:val="105"/>
        </w:rPr>
        <w:t xml:space="preserve"> </w:t>
      </w:r>
      <w:r w:rsidRPr="00FC01FF">
        <w:rPr>
          <w:rFonts w:eastAsia="Aptos" w:cstheme="minorHAnsi"/>
          <w:w w:val="105"/>
        </w:rPr>
        <w:t>from</w:t>
      </w:r>
      <w:r w:rsidRPr="00FC01FF">
        <w:rPr>
          <w:rFonts w:eastAsia="Aptos" w:cstheme="minorHAnsi"/>
          <w:spacing w:val="-13"/>
          <w:w w:val="105"/>
        </w:rPr>
        <w:t xml:space="preserve"> </w:t>
      </w:r>
      <w:r w:rsidRPr="00FC01FF">
        <w:rPr>
          <w:rFonts w:eastAsia="Aptos" w:cstheme="minorHAnsi"/>
          <w:w w:val="105"/>
        </w:rPr>
        <w:t>a health professional for any type of MENTAL or EMOTIONAL HEALTH NEED?</w:t>
      </w:r>
    </w:p>
    <w:p w14:paraId="59E3625D" w14:textId="77777777" w:rsidR="00710F10" w:rsidRPr="00FC01FF" w:rsidRDefault="00710F10" w:rsidP="00710F10">
      <w:pPr>
        <w:widowControl w:val="0"/>
        <w:autoSpaceDE w:val="0"/>
        <w:autoSpaceDN w:val="0"/>
        <w:spacing w:before="20" w:after="0" w:line="240" w:lineRule="auto"/>
        <w:rPr>
          <w:rFonts w:eastAsia="Calibri" w:cstheme="minorHAnsi"/>
        </w:rPr>
      </w:pPr>
    </w:p>
    <w:p w14:paraId="034171B7" w14:textId="77777777" w:rsidR="00710F10" w:rsidRPr="00FC01FF" w:rsidRDefault="00710F10" w:rsidP="00710F10">
      <w:pPr>
        <w:widowControl w:val="0"/>
        <w:numPr>
          <w:ilvl w:val="1"/>
          <w:numId w:val="33"/>
        </w:numPr>
        <w:tabs>
          <w:tab w:val="left" w:pos="1030"/>
        </w:tabs>
        <w:autoSpaceDE w:val="0"/>
        <w:autoSpaceDN w:val="0"/>
        <w:spacing w:after="0" w:line="240" w:lineRule="auto"/>
        <w:ind w:left="1030" w:hanging="210"/>
        <w:rPr>
          <w:rFonts w:eastAsia="Aptos" w:cstheme="minorHAnsi"/>
        </w:rPr>
      </w:pPr>
      <w:r w:rsidRPr="00FC01FF">
        <w:rPr>
          <w:rFonts w:eastAsia="Aptos" w:cstheme="minorHAnsi"/>
          <w:spacing w:val="-5"/>
          <w:w w:val="115"/>
        </w:rPr>
        <w:t>Yes</w:t>
      </w:r>
    </w:p>
    <w:p w14:paraId="00B42A7D"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5"/>
          <w:w w:val="105"/>
        </w:rPr>
        <w:t>No</w:t>
      </w:r>
    </w:p>
    <w:p w14:paraId="1ACEA8F3" w14:textId="77777777" w:rsidR="00710F10" w:rsidRPr="00FC01FF" w:rsidRDefault="00710F10" w:rsidP="00710F10">
      <w:pPr>
        <w:widowControl w:val="0"/>
        <w:numPr>
          <w:ilvl w:val="1"/>
          <w:numId w:val="33"/>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63646A8E" w14:textId="77777777" w:rsidR="0022235F" w:rsidRDefault="0022235F">
      <w:pPr>
        <w:rPr>
          <w:rFonts w:eastAsia="Times New Roman" w:cstheme="minorHAnsi"/>
          <w:b/>
          <w:bCs/>
          <w:spacing w:val="-4"/>
          <w:w w:val="110"/>
        </w:rPr>
      </w:pPr>
      <w:r>
        <w:rPr>
          <w:rFonts w:eastAsia="Times New Roman" w:cstheme="minorHAnsi"/>
          <w:b/>
          <w:bCs/>
          <w:spacing w:val="-4"/>
          <w:w w:val="110"/>
        </w:rPr>
        <w:br w:type="page"/>
      </w:r>
    </w:p>
    <w:p w14:paraId="3D5C6C7C" w14:textId="1157765C" w:rsidR="00710F10" w:rsidRPr="00FC01FF" w:rsidRDefault="00710F10" w:rsidP="00FC01FF">
      <w:pPr>
        <w:jc w:val="center"/>
        <w:rPr>
          <w:rFonts w:eastAsia="Times New Roman" w:cstheme="minorHAnsi"/>
        </w:rPr>
      </w:pPr>
      <w:r w:rsidRPr="00FC01FF">
        <w:rPr>
          <w:rFonts w:eastAsia="Times New Roman" w:cstheme="minorHAnsi"/>
          <w:b/>
          <w:bCs/>
          <w:spacing w:val="-4"/>
          <w:w w:val="110"/>
        </w:rPr>
        <w:lastRenderedPageBreak/>
        <w:t>Topic:</w:t>
      </w:r>
      <w:r w:rsidRPr="00FC01FF">
        <w:rPr>
          <w:rFonts w:eastAsia="Times New Roman" w:cstheme="minorHAnsi"/>
          <w:b/>
          <w:bCs/>
          <w:spacing w:val="-5"/>
          <w:w w:val="110"/>
        </w:rPr>
        <w:t xml:space="preserve"> </w:t>
      </w:r>
      <w:r w:rsidRPr="00FC01FF">
        <w:rPr>
          <w:rFonts w:eastAsia="Times New Roman" w:cstheme="minorHAnsi"/>
          <w:b/>
          <w:bCs/>
          <w:spacing w:val="-2"/>
          <w:w w:val="110"/>
        </w:rPr>
        <w:t>Safety</w:t>
      </w:r>
    </w:p>
    <w:p w14:paraId="1DBAA23C" w14:textId="77777777" w:rsidR="00710F10" w:rsidRPr="00FC01FF" w:rsidRDefault="00710F10" w:rsidP="00FC01FF">
      <w:pPr>
        <w:widowControl w:val="0"/>
        <w:numPr>
          <w:ilvl w:val="0"/>
          <w:numId w:val="53"/>
        </w:numPr>
        <w:tabs>
          <w:tab w:val="left" w:pos="818"/>
          <w:tab w:val="left" w:pos="820"/>
        </w:tabs>
        <w:autoSpaceDE w:val="0"/>
        <w:autoSpaceDN w:val="0"/>
        <w:spacing w:before="182" w:after="0" w:line="259" w:lineRule="auto"/>
        <w:ind w:right="520"/>
        <w:rPr>
          <w:rFonts w:eastAsia="Aptos" w:cstheme="minorHAnsi"/>
        </w:rPr>
      </w:pPr>
      <w:r w:rsidRPr="00FC01FF">
        <w:rPr>
          <w:rFonts w:eastAsia="Aptos" w:cstheme="minorHAnsi"/>
          <w:w w:val="105"/>
        </w:rPr>
        <w:t>The</w:t>
      </w:r>
      <w:r w:rsidRPr="00FC01FF">
        <w:rPr>
          <w:rFonts w:eastAsia="Aptos" w:cstheme="minorHAnsi"/>
          <w:spacing w:val="-9"/>
          <w:w w:val="105"/>
        </w:rPr>
        <w:t xml:space="preserve"> </w:t>
      </w:r>
      <w:r w:rsidRPr="00FC01FF">
        <w:rPr>
          <w:rFonts w:eastAsia="Aptos" w:cstheme="minorHAnsi"/>
          <w:w w:val="105"/>
        </w:rPr>
        <w:t>following</w:t>
      </w:r>
      <w:r w:rsidRPr="00FC01FF">
        <w:rPr>
          <w:rFonts w:eastAsia="Aptos" w:cstheme="minorHAnsi"/>
          <w:spacing w:val="-10"/>
          <w:w w:val="105"/>
        </w:rPr>
        <w:t xml:space="preserve"> </w:t>
      </w:r>
      <w:r w:rsidRPr="00FC01FF">
        <w:rPr>
          <w:rFonts w:eastAsia="Aptos" w:cstheme="minorHAnsi"/>
          <w:w w:val="105"/>
        </w:rPr>
        <w:t>statements</w:t>
      </w:r>
      <w:r w:rsidRPr="00FC01FF">
        <w:rPr>
          <w:rFonts w:eastAsia="Aptos" w:cstheme="minorHAnsi"/>
          <w:spacing w:val="-8"/>
          <w:w w:val="105"/>
        </w:rPr>
        <w:t xml:space="preserve"> </w:t>
      </w:r>
      <w:r w:rsidRPr="00FC01FF">
        <w:rPr>
          <w:rFonts w:eastAsia="Aptos" w:cstheme="minorHAnsi"/>
          <w:w w:val="105"/>
        </w:rPr>
        <w:t>describe</w:t>
      </w:r>
      <w:r w:rsidRPr="00FC01FF">
        <w:rPr>
          <w:rFonts w:eastAsia="Aptos" w:cstheme="minorHAnsi"/>
          <w:spacing w:val="-10"/>
          <w:w w:val="105"/>
        </w:rPr>
        <w:t xml:space="preserve"> </w:t>
      </w:r>
      <w:r w:rsidRPr="00FC01FF">
        <w:rPr>
          <w:rFonts w:eastAsia="Aptos" w:cstheme="minorHAnsi"/>
          <w:w w:val="105"/>
        </w:rPr>
        <w:t>what</w:t>
      </w:r>
      <w:r w:rsidRPr="00FC01FF">
        <w:rPr>
          <w:rFonts w:eastAsia="Aptos" w:cstheme="minorHAnsi"/>
          <w:spacing w:val="-8"/>
          <w:w w:val="105"/>
        </w:rPr>
        <w:t xml:space="preserve"> </w:t>
      </w:r>
      <w:r w:rsidRPr="00FC01FF">
        <w:rPr>
          <w:rFonts w:eastAsia="Aptos" w:cstheme="minorHAnsi"/>
          <w:w w:val="105"/>
        </w:rPr>
        <w:t>your</w:t>
      </w:r>
      <w:r w:rsidRPr="00FC01FF">
        <w:rPr>
          <w:rFonts w:eastAsia="Aptos" w:cstheme="minorHAnsi"/>
          <w:spacing w:val="-8"/>
          <w:w w:val="105"/>
        </w:rPr>
        <w:t xml:space="preserve"> </w:t>
      </w:r>
      <w:r w:rsidRPr="00FC01FF">
        <w:rPr>
          <w:rFonts w:eastAsia="Aptos" w:cstheme="minorHAnsi"/>
          <w:w w:val="105"/>
        </w:rPr>
        <w:t>neighborhood</w:t>
      </w:r>
      <w:r w:rsidRPr="00FC01FF">
        <w:rPr>
          <w:rFonts w:eastAsia="Aptos" w:cstheme="minorHAnsi"/>
          <w:spacing w:val="-10"/>
          <w:w w:val="105"/>
        </w:rPr>
        <w:t xml:space="preserve"> </w:t>
      </w:r>
      <w:r w:rsidRPr="00FC01FF">
        <w:rPr>
          <w:rFonts w:eastAsia="Aptos" w:cstheme="minorHAnsi"/>
          <w:w w:val="105"/>
        </w:rPr>
        <w:t>might</w:t>
      </w:r>
      <w:r w:rsidRPr="00FC01FF">
        <w:rPr>
          <w:rFonts w:eastAsia="Aptos" w:cstheme="minorHAnsi"/>
          <w:spacing w:val="-11"/>
          <w:w w:val="105"/>
        </w:rPr>
        <w:t xml:space="preserve"> </w:t>
      </w:r>
      <w:r w:rsidRPr="00FC01FF">
        <w:rPr>
          <w:rFonts w:eastAsia="Aptos" w:cstheme="minorHAnsi"/>
          <w:w w:val="105"/>
        </w:rPr>
        <w:t>be</w:t>
      </w:r>
      <w:r w:rsidRPr="00FC01FF">
        <w:rPr>
          <w:rFonts w:eastAsia="Aptos" w:cstheme="minorHAnsi"/>
          <w:spacing w:val="-10"/>
          <w:w w:val="105"/>
        </w:rPr>
        <w:t xml:space="preserve"> </w:t>
      </w:r>
      <w:r w:rsidRPr="00FC01FF">
        <w:rPr>
          <w:rFonts w:eastAsia="Aptos" w:cstheme="minorHAnsi"/>
          <w:w w:val="105"/>
        </w:rPr>
        <w:t>like.</w:t>
      </w:r>
      <w:r w:rsidRPr="00FC01FF">
        <w:rPr>
          <w:rFonts w:eastAsia="Aptos" w:cstheme="minorHAnsi"/>
          <w:spacing w:val="-12"/>
          <w:w w:val="105"/>
        </w:rPr>
        <w:t xml:space="preserve"> </w:t>
      </w:r>
      <w:r w:rsidRPr="00FC01FF">
        <w:rPr>
          <w:rFonts w:eastAsia="Aptos" w:cstheme="minorHAnsi"/>
          <w:w w:val="105"/>
        </w:rPr>
        <w:t>Tell</w:t>
      </w:r>
      <w:r w:rsidRPr="00FC01FF">
        <w:rPr>
          <w:rFonts w:eastAsia="Aptos" w:cstheme="minorHAnsi"/>
          <w:spacing w:val="-9"/>
          <w:w w:val="105"/>
        </w:rPr>
        <w:t xml:space="preserve"> </w:t>
      </w:r>
      <w:r w:rsidRPr="00FC01FF">
        <w:rPr>
          <w:rFonts w:eastAsia="Aptos" w:cstheme="minorHAnsi"/>
          <w:w w:val="105"/>
        </w:rPr>
        <w:t>us</w:t>
      </w:r>
      <w:r w:rsidRPr="00FC01FF">
        <w:rPr>
          <w:rFonts w:eastAsia="Aptos" w:cstheme="minorHAnsi"/>
          <w:spacing w:val="-10"/>
          <w:w w:val="105"/>
        </w:rPr>
        <w:t xml:space="preserve"> </w:t>
      </w:r>
      <w:r w:rsidRPr="00FC01FF">
        <w:rPr>
          <w:rFonts w:eastAsia="Aptos" w:cstheme="minorHAnsi"/>
          <w:w w:val="105"/>
        </w:rPr>
        <w:t>how</w:t>
      </w:r>
      <w:r w:rsidRPr="00FC01FF">
        <w:rPr>
          <w:rFonts w:eastAsia="Aptos" w:cstheme="minorHAnsi"/>
          <w:spacing w:val="-10"/>
          <w:w w:val="105"/>
        </w:rPr>
        <w:t xml:space="preserve"> </w:t>
      </w:r>
      <w:r w:rsidRPr="00FC01FF">
        <w:rPr>
          <w:rFonts w:eastAsia="Aptos" w:cstheme="minorHAnsi"/>
          <w:w w:val="105"/>
        </w:rPr>
        <w:t>much you agree or disagree.</w:t>
      </w:r>
    </w:p>
    <w:p w14:paraId="1BEE970A" w14:textId="77777777" w:rsidR="00710F10" w:rsidRPr="00FC01FF" w:rsidRDefault="00710F10" w:rsidP="00710F10">
      <w:pPr>
        <w:widowControl w:val="0"/>
        <w:autoSpaceDE w:val="0"/>
        <w:autoSpaceDN w:val="0"/>
        <w:spacing w:before="1" w:after="0" w:line="259" w:lineRule="auto"/>
        <w:ind w:left="820"/>
        <w:rPr>
          <w:rFonts w:eastAsia="Calibri" w:cstheme="minorHAnsi"/>
        </w:rPr>
      </w:pPr>
      <w:r w:rsidRPr="00FC01FF">
        <w:rPr>
          <w:rFonts w:eastAsia="Calibri" w:cstheme="minorHAnsi"/>
          <w:w w:val="105"/>
        </w:rPr>
        <w:t>1</w:t>
      </w:r>
      <w:r w:rsidRPr="00FC01FF">
        <w:rPr>
          <w:rFonts w:eastAsia="Calibri" w:cstheme="minorHAnsi"/>
          <w:spacing w:val="-7"/>
          <w:w w:val="105"/>
        </w:rPr>
        <w:t xml:space="preserve"> </w:t>
      </w:r>
      <w:r w:rsidRPr="00FC01FF">
        <w:rPr>
          <w:rFonts w:eastAsia="Calibri" w:cstheme="minorHAnsi"/>
          <w:w w:val="105"/>
        </w:rPr>
        <w:t>=</w:t>
      </w:r>
      <w:r w:rsidRPr="00FC01FF">
        <w:rPr>
          <w:rFonts w:eastAsia="Calibri" w:cstheme="minorHAnsi"/>
          <w:spacing w:val="-7"/>
          <w:w w:val="105"/>
        </w:rPr>
        <w:t xml:space="preserve"> </w:t>
      </w:r>
      <w:r w:rsidRPr="00FC01FF">
        <w:rPr>
          <w:rFonts w:eastAsia="Calibri" w:cstheme="minorHAnsi"/>
          <w:w w:val="105"/>
        </w:rPr>
        <w:t>Strongly</w:t>
      </w:r>
      <w:r w:rsidRPr="00FC01FF">
        <w:rPr>
          <w:rFonts w:eastAsia="Calibri" w:cstheme="minorHAnsi"/>
          <w:spacing w:val="-8"/>
          <w:w w:val="105"/>
        </w:rPr>
        <w:t xml:space="preserve"> </w:t>
      </w:r>
      <w:r w:rsidRPr="00FC01FF">
        <w:rPr>
          <w:rFonts w:eastAsia="Calibri" w:cstheme="minorHAnsi"/>
          <w:w w:val="105"/>
        </w:rPr>
        <w:t>disagree;</w:t>
      </w:r>
      <w:r w:rsidRPr="00FC01FF">
        <w:rPr>
          <w:rFonts w:eastAsia="Calibri" w:cstheme="minorHAnsi"/>
          <w:spacing w:val="-7"/>
          <w:w w:val="105"/>
        </w:rPr>
        <w:t xml:space="preserve"> </w:t>
      </w:r>
      <w:r w:rsidRPr="00FC01FF">
        <w:rPr>
          <w:rFonts w:eastAsia="Calibri" w:cstheme="minorHAnsi"/>
          <w:w w:val="105"/>
        </w:rPr>
        <w:t>2</w:t>
      </w:r>
      <w:r w:rsidRPr="00FC01FF">
        <w:rPr>
          <w:rFonts w:eastAsia="Calibri" w:cstheme="minorHAnsi"/>
          <w:spacing w:val="-7"/>
          <w:w w:val="105"/>
        </w:rPr>
        <w:t xml:space="preserve"> </w:t>
      </w:r>
      <w:r w:rsidRPr="00FC01FF">
        <w:rPr>
          <w:rFonts w:eastAsia="Calibri" w:cstheme="minorHAnsi"/>
          <w:w w:val="105"/>
        </w:rPr>
        <w:t>=</w:t>
      </w:r>
      <w:r w:rsidRPr="00FC01FF">
        <w:rPr>
          <w:rFonts w:eastAsia="Calibri" w:cstheme="minorHAnsi"/>
          <w:spacing w:val="-9"/>
          <w:w w:val="105"/>
        </w:rPr>
        <w:t xml:space="preserve"> </w:t>
      </w:r>
      <w:r w:rsidRPr="00FC01FF">
        <w:rPr>
          <w:rFonts w:eastAsia="Calibri" w:cstheme="minorHAnsi"/>
          <w:w w:val="105"/>
        </w:rPr>
        <w:t>somewhat</w:t>
      </w:r>
      <w:r w:rsidRPr="00FC01FF">
        <w:rPr>
          <w:rFonts w:eastAsia="Calibri" w:cstheme="minorHAnsi"/>
          <w:spacing w:val="-9"/>
          <w:w w:val="105"/>
        </w:rPr>
        <w:t xml:space="preserve"> </w:t>
      </w:r>
      <w:r w:rsidRPr="00FC01FF">
        <w:rPr>
          <w:rFonts w:eastAsia="Calibri" w:cstheme="minorHAnsi"/>
          <w:w w:val="105"/>
        </w:rPr>
        <w:t>disagree;</w:t>
      </w:r>
      <w:r w:rsidRPr="00FC01FF">
        <w:rPr>
          <w:rFonts w:eastAsia="Calibri" w:cstheme="minorHAnsi"/>
          <w:spacing w:val="-7"/>
          <w:w w:val="105"/>
        </w:rPr>
        <w:t xml:space="preserve"> </w:t>
      </w:r>
      <w:r w:rsidRPr="00FC01FF">
        <w:rPr>
          <w:rFonts w:eastAsia="Calibri" w:cstheme="minorHAnsi"/>
          <w:w w:val="105"/>
        </w:rPr>
        <w:t>3</w:t>
      </w:r>
      <w:r w:rsidRPr="00FC01FF">
        <w:rPr>
          <w:rFonts w:eastAsia="Calibri" w:cstheme="minorHAnsi"/>
          <w:spacing w:val="-7"/>
          <w:w w:val="105"/>
        </w:rPr>
        <w:t xml:space="preserve"> </w:t>
      </w:r>
      <w:r w:rsidRPr="00FC01FF">
        <w:rPr>
          <w:rFonts w:eastAsia="Calibri" w:cstheme="minorHAnsi"/>
          <w:w w:val="105"/>
        </w:rPr>
        <w:t>=</w:t>
      </w:r>
      <w:r w:rsidRPr="00FC01FF">
        <w:rPr>
          <w:rFonts w:eastAsia="Calibri" w:cstheme="minorHAnsi"/>
          <w:spacing w:val="-6"/>
          <w:w w:val="105"/>
        </w:rPr>
        <w:t xml:space="preserve"> </w:t>
      </w:r>
      <w:r w:rsidRPr="00FC01FF">
        <w:rPr>
          <w:rFonts w:eastAsia="Calibri" w:cstheme="minorHAnsi"/>
          <w:w w:val="105"/>
        </w:rPr>
        <w:t>neither</w:t>
      </w:r>
      <w:r w:rsidRPr="00FC01FF">
        <w:rPr>
          <w:rFonts w:eastAsia="Calibri" w:cstheme="minorHAnsi"/>
          <w:spacing w:val="-8"/>
          <w:w w:val="105"/>
        </w:rPr>
        <w:t xml:space="preserve"> </w:t>
      </w:r>
      <w:r w:rsidRPr="00FC01FF">
        <w:rPr>
          <w:rFonts w:eastAsia="Calibri" w:cstheme="minorHAnsi"/>
          <w:w w:val="105"/>
        </w:rPr>
        <w:t>agree</w:t>
      </w:r>
      <w:r w:rsidRPr="00FC01FF">
        <w:rPr>
          <w:rFonts w:eastAsia="Calibri" w:cstheme="minorHAnsi"/>
          <w:spacing w:val="-8"/>
          <w:w w:val="105"/>
        </w:rPr>
        <w:t xml:space="preserve"> </w:t>
      </w:r>
      <w:r w:rsidRPr="00FC01FF">
        <w:rPr>
          <w:rFonts w:eastAsia="Calibri" w:cstheme="minorHAnsi"/>
          <w:w w:val="105"/>
        </w:rPr>
        <w:t>nor</w:t>
      </w:r>
      <w:r w:rsidRPr="00FC01FF">
        <w:rPr>
          <w:rFonts w:eastAsia="Calibri" w:cstheme="minorHAnsi"/>
          <w:spacing w:val="-8"/>
          <w:w w:val="105"/>
        </w:rPr>
        <w:t xml:space="preserve"> </w:t>
      </w:r>
      <w:r w:rsidRPr="00FC01FF">
        <w:rPr>
          <w:rFonts w:eastAsia="Calibri" w:cstheme="minorHAnsi"/>
          <w:w w:val="105"/>
        </w:rPr>
        <w:t>disagree;</w:t>
      </w:r>
      <w:r w:rsidRPr="00FC01FF">
        <w:rPr>
          <w:rFonts w:eastAsia="Calibri" w:cstheme="minorHAnsi"/>
          <w:spacing w:val="-7"/>
          <w:w w:val="105"/>
        </w:rPr>
        <w:t xml:space="preserve"> </w:t>
      </w:r>
      <w:r w:rsidRPr="00FC01FF">
        <w:rPr>
          <w:rFonts w:eastAsia="Calibri" w:cstheme="minorHAnsi"/>
          <w:w w:val="105"/>
        </w:rPr>
        <w:t>4</w:t>
      </w:r>
      <w:r w:rsidRPr="00FC01FF">
        <w:rPr>
          <w:rFonts w:eastAsia="Calibri" w:cstheme="minorHAnsi"/>
          <w:spacing w:val="-7"/>
          <w:w w:val="105"/>
        </w:rPr>
        <w:t xml:space="preserve"> </w:t>
      </w:r>
      <w:r w:rsidRPr="00FC01FF">
        <w:rPr>
          <w:rFonts w:eastAsia="Calibri" w:cstheme="minorHAnsi"/>
          <w:w w:val="105"/>
        </w:rPr>
        <w:t>=</w:t>
      </w:r>
      <w:r w:rsidRPr="00FC01FF">
        <w:rPr>
          <w:rFonts w:eastAsia="Calibri" w:cstheme="minorHAnsi"/>
          <w:spacing w:val="-5"/>
          <w:w w:val="105"/>
        </w:rPr>
        <w:t xml:space="preserve"> </w:t>
      </w:r>
      <w:r w:rsidRPr="00FC01FF">
        <w:rPr>
          <w:rFonts w:eastAsia="Calibri" w:cstheme="minorHAnsi"/>
          <w:w w:val="105"/>
        </w:rPr>
        <w:t>somewhat agree; 5 = strongly agree</w:t>
      </w:r>
    </w:p>
    <w:p w14:paraId="2B2519CD" w14:textId="77777777" w:rsidR="00710F10" w:rsidRPr="00FC01FF" w:rsidRDefault="00710F10" w:rsidP="00710F10">
      <w:pPr>
        <w:widowControl w:val="0"/>
        <w:autoSpaceDE w:val="0"/>
        <w:autoSpaceDN w:val="0"/>
        <w:spacing w:before="50" w:after="0" w:line="240" w:lineRule="auto"/>
        <w:rPr>
          <w:rFonts w:eastAsia="Calibri" w:cstheme="minorHAnsi"/>
        </w:rPr>
      </w:pPr>
    </w:p>
    <w:tbl>
      <w:tblPr>
        <w:tblW w:w="0" w:type="auto"/>
        <w:tblInd w:w="885" w:type="dxa"/>
        <w:tblLayout w:type="fixed"/>
        <w:tblCellMar>
          <w:left w:w="0" w:type="dxa"/>
          <w:right w:w="0" w:type="dxa"/>
        </w:tblCellMar>
        <w:tblLook w:val="01E0" w:firstRow="1" w:lastRow="1" w:firstColumn="1" w:lastColumn="1" w:noHBand="0" w:noVBand="0"/>
      </w:tblPr>
      <w:tblGrid>
        <w:gridCol w:w="5358"/>
        <w:gridCol w:w="558"/>
        <w:gridCol w:w="381"/>
        <w:gridCol w:w="382"/>
        <w:gridCol w:w="382"/>
        <w:gridCol w:w="384"/>
        <w:gridCol w:w="727"/>
        <w:gridCol w:w="716"/>
      </w:tblGrid>
      <w:tr w:rsidR="00710F10" w:rsidRPr="00773F92" w14:paraId="7C36206C" w14:textId="77777777" w:rsidTr="00603967">
        <w:trPr>
          <w:trHeight w:val="729"/>
        </w:trPr>
        <w:tc>
          <w:tcPr>
            <w:tcW w:w="5358" w:type="dxa"/>
          </w:tcPr>
          <w:p w14:paraId="495B85AB" w14:textId="77777777" w:rsidR="00710F10" w:rsidRPr="00FC01FF" w:rsidRDefault="00710F10" w:rsidP="00710F10">
            <w:pPr>
              <w:widowControl w:val="0"/>
              <w:autoSpaceDE w:val="0"/>
              <w:autoSpaceDN w:val="0"/>
              <w:spacing w:after="0" w:line="240" w:lineRule="auto"/>
              <w:rPr>
                <w:rFonts w:eastAsia="Calibri" w:cstheme="minorHAnsi"/>
              </w:rPr>
            </w:pPr>
          </w:p>
        </w:tc>
        <w:tc>
          <w:tcPr>
            <w:tcW w:w="558" w:type="dxa"/>
          </w:tcPr>
          <w:p w14:paraId="5723D3CD" w14:textId="77777777" w:rsidR="00710F10" w:rsidRPr="00FC01FF" w:rsidRDefault="00710F10" w:rsidP="00710F10">
            <w:pPr>
              <w:widowControl w:val="0"/>
              <w:autoSpaceDE w:val="0"/>
              <w:autoSpaceDN w:val="0"/>
              <w:spacing w:before="189" w:after="0" w:line="240" w:lineRule="auto"/>
              <w:rPr>
                <w:rFonts w:eastAsia="Calibri" w:cstheme="minorHAnsi"/>
              </w:rPr>
            </w:pPr>
          </w:p>
          <w:p w14:paraId="148141C8" w14:textId="77777777" w:rsidR="00710F10" w:rsidRPr="00FC01FF" w:rsidRDefault="00710F10" w:rsidP="00710F10">
            <w:pPr>
              <w:widowControl w:val="0"/>
              <w:autoSpaceDE w:val="0"/>
              <w:autoSpaceDN w:val="0"/>
              <w:spacing w:after="0" w:line="252" w:lineRule="exact"/>
              <w:ind w:left="177"/>
              <w:jc w:val="center"/>
              <w:rPr>
                <w:rFonts w:eastAsia="Calibri" w:cstheme="minorHAnsi"/>
                <w:b/>
              </w:rPr>
            </w:pPr>
            <w:r w:rsidRPr="00FC01FF">
              <w:rPr>
                <w:rFonts w:eastAsia="Calibri" w:cstheme="minorHAnsi"/>
                <w:b/>
                <w:spacing w:val="-10"/>
                <w:w w:val="105"/>
              </w:rPr>
              <w:t>1</w:t>
            </w:r>
          </w:p>
        </w:tc>
        <w:tc>
          <w:tcPr>
            <w:tcW w:w="381" w:type="dxa"/>
          </w:tcPr>
          <w:p w14:paraId="3DC5551F" w14:textId="77777777" w:rsidR="00710F10" w:rsidRPr="00FC01FF" w:rsidRDefault="00710F10" w:rsidP="00710F10">
            <w:pPr>
              <w:widowControl w:val="0"/>
              <w:autoSpaceDE w:val="0"/>
              <w:autoSpaceDN w:val="0"/>
              <w:spacing w:before="189" w:after="0" w:line="240" w:lineRule="auto"/>
              <w:rPr>
                <w:rFonts w:eastAsia="Calibri" w:cstheme="minorHAnsi"/>
              </w:rPr>
            </w:pPr>
          </w:p>
          <w:p w14:paraId="565F5A55" w14:textId="77777777" w:rsidR="00710F10" w:rsidRPr="00FC01FF" w:rsidRDefault="00710F10" w:rsidP="00710F10">
            <w:pPr>
              <w:widowControl w:val="0"/>
              <w:autoSpaceDE w:val="0"/>
              <w:autoSpaceDN w:val="0"/>
              <w:spacing w:after="0" w:line="252" w:lineRule="exact"/>
              <w:ind w:left="2" w:right="2"/>
              <w:jc w:val="center"/>
              <w:rPr>
                <w:rFonts w:eastAsia="Calibri" w:cstheme="minorHAnsi"/>
                <w:b/>
              </w:rPr>
            </w:pPr>
            <w:r w:rsidRPr="00FC01FF">
              <w:rPr>
                <w:rFonts w:eastAsia="Calibri" w:cstheme="minorHAnsi"/>
                <w:b/>
                <w:spacing w:val="-10"/>
                <w:w w:val="105"/>
              </w:rPr>
              <w:t>2</w:t>
            </w:r>
          </w:p>
        </w:tc>
        <w:tc>
          <w:tcPr>
            <w:tcW w:w="382" w:type="dxa"/>
          </w:tcPr>
          <w:p w14:paraId="23194114" w14:textId="77777777" w:rsidR="00710F10" w:rsidRPr="00FC01FF" w:rsidRDefault="00710F10" w:rsidP="00710F10">
            <w:pPr>
              <w:widowControl w:val="0"/>
              <w:autoSpaceDE w:val="0"/>
              <w:autoSpaceDN w:val="0"/>
              <w:spacing w:before="189" w:after="0" w:line="240" w:lineRule="auto"/>
              <w:rPr>
                <w:rFonts w:eastAsia="Calibri" w:cstheme="minorHAnsi"/>
              </w:rPr>
            </w:pPr>
          </w:p>
          <w:p w14:paraId="1AE259B6" w14:textId="77777777" w:rsidR="00710F10" w:rsidRPr="00FC01FF" w:rsidRDefault="00710F10" w:rsidP="00710F10">
            <w:pPr>
              <w:widowControl w:val="0"/>
              <w:autoSpaceDE w:val="0"/>
              <w:autoSpaceDN w:val="0"/>
              <w:spacing w:after="0" w:line="252" w:lineRule="exact"/>
              <w:jc w:val="center"/>
              <w:rPr>
                <w:rFonts w:eastAsia="Calibri" w:cstheme="minorHAnsi"/>
                <w:b/>
              </w:rPr>
            </w:pPr>
            <w:r w:rsidRPr="00FC01FF">
              <w:rPr>
                <w:rFonts w:eastAsia="Calibri" w:cstheme="minorHAnsi"/>
                <w:b/>
                <w:spacing w:val="-10"/>
                <w:w w:val="105"/>
              </w:rPr>
              <w:t>3</w:t>
            </w:r>
          </w:p>
        </w:tc>
        <w:tc>
          <w:tcPr>
            <w:tcW w:w="382" w:type="dxa"/>
          </w:tcPr>
          <w:p w14:paraId="78984C7E" w14:textId="77777777" w:rsidR="00710F10" w:rsidRPr="00FC01FF" w:rsidRDefault="00710F10" w:rsidP="00710F10">
            <w:pPr>
              <w:widowControl w:val="0"/>
              <w:autoSpaceDE w:val="0"/>
              <w:autoSpaceDN w:val="0"/>
              <w:spacing w:before="189" w:after="0" w:line="240" w:lineRule="auto"/>
              <w:rPr>
                <w:rFonts w:eastAsia="Calibri" w:cstheme="minorHAnsi"/>
              </w:rPr>
            </w:pPr>
          </w:p>
          <w:p w14:paraId="05BB7284" w14:textId="77777777" w:rsidR="00710F10" w:rsidRPr="00FC01FF" w:rsidRDefault="00710F10" w:rsidP="00710F10">
            <w:pPr>
              <w:widowControl w:val="0"/>
              <w:autoSpaceDE w:val="0"/>
              <w:autoSpaceDN w:val="0"/>
              <w:spacing w:after="0" w:line="252" w:lineRule="exact"/>
              <w:jc w:val="center"/>
              <w:rPr>
                <w:rFonts w:eastAsia="Calibri" w:cstheme="minorHAnsi"/>
                <w:b/>
              </w:rPr>
            </w:pPr>
            <w:r w:rsidRPr="00FC01FF">
              <w:rPr>
                <w:rFonts w:eastAsia="Calibri" w:cstheme="minorHAnsi"/>
                <w:b/>
                <w:spacing w:val="-10"/>
                <w:w w:val="105"/>
              </w:rPr>
              <w:t>4</w:t>
            </w:r>
          </w:p>
        </w:tc>
        <w:tc>
          <w:tcPr>
            <w:tcW w:w="384" w:type="dxa"/>
          </w:tcPr>
          <w:p w14:paraId="0324E56F" w14:textId="77777777" w:rsidR="00710F10" w:rsidRPr="00FC01FF" w:rsidRDefault="00710F10" w:rsidP="00710F10">
            <w:pPr>
              <w:widowControl w:val="0"/>
              <w:autoSpaceDE w:val="0"/>
              <w:autoSpaceDN w:val="0"/>
              <w:spacing w:before="189" w:after="0" w:line="240" w:lineRule="auto"/>
              <w:rPr>
                <w:rFonts w:eastAsia="Calibri" w:cstheme="minorHAnsi"/>
              </w:rPr>
            </w:pPr>
          </w:p>
          <w:p w14:paraId="39827EA2" w14:textId="77777777" w:rsidR="00710F10" w:rsidRPr="00FC01FF" w:rsidRDefault="00710F10" w:rsidP="00710F10">
            <w:pPr>
              <w:widowControl w:val="0"/>
              <w:autoSpaceDE w:val="0"/>
              <w:autoSpaceDN w:val="0"/>
              <w:spacing w:after="0" w:line="252" w:lineRule="exact"/>
              <w:ind w:left="1" w:right="3"/>
              <w:jc w:val="center"/>
              <w:rPr>
                <w:rFonts w:eastAsia="Calibri" w:cstheme="minorHAnsi"/>
                <w:b/>
              </w:rPr>
            </w:pPr>
            <w:r w:rsidRPr="00FC01FF">
              <w:rPr>
                <w:rFonts w:eastAsia="Calibri" w:cstheme="minorHAnsi"/>
                <w:b/>
                <w:spacing w:val="-10"/>
                <w:w w:val="105"/>
              </w:rPr>
              <w:t>5</w:t>
            </w:r>
          </w:p>
        </w:tc>
        <w:tc>
          <w:tcPr>
            <w:tcW w:w="727" w:type="dxa"/>
          </w:tcPr>
          <w:p w14:paraId="5E40E63E" w14:textId="77777777" w:rsidR="00710F10" w:rsidRPr="00FC01FF" w:rsidRDefault="00710F10" w:rsidP="00710F10">
            <w:pPr>
              <w:widowControl w:val="0"/>
              <w:autoSpaceDE w:val="0"/>
              <w:autoSpaceDN w:val="0"/>
              <w:spacing w:before="225" w:after="0" w:line="242" w:lineRule="exact"/>
              <w:ind w:left="116" w:hanging="8"/>
              <w:rPr>
                <w:rFonts w:eastAsia="Calibri" w:cstheme="minorHAnsi"/>
                <w:b/>
              </w:rPr>
            </w:pPr>
            <w:r w:rsidRPr="00FC01FF">
              <w:rPr>
                <w:rFonts w:eastAsia="Calibri" w:cstheme="minorHAnsi"/>
                <w:b/>
                <w:spacing w:val="-2"/>
                <w:w w:val="105"/>
              </w:rPr>
              <w:t xml:space="preserve">Don’t </w:t>
            </w:r>
            <w:r w:rsidRPr="00FC01FF">
              <w:rPr>
                <w:rFonts w:eastAsia="Calibri" w:cstheme="minorHAnsi"/>
                <w:b/>
                <w:spacing w:val="-4"/>
                <w:w w:val="105"/>
              </w:rPr>
              <w:t>know</w:t>
            </w:r>
          </w:p>
        </w:tc>
        <w:tc>
          <w:tcPr>
            <w:tcW w:w="716" w:type="dxa"/>
          </w:tcPr>
          <w:p w14:paraId="7ACDBDC0" w14:textId="77777777" w:rsidR="00710F10" w:rsidRPr="00FC01FF" w:rsidRDefault="00710F10" w:rsidP="00710F10">
            <w:pPr>
              <w:widowControl w:val="0"/>
              <w:autoSpaceDE w:val="0"/>
              <w:autoSpaceDN w:val="0"/>
              <w:spacing w:after="0" w:line="240" w:lineRule="auto"/>
              <w:ind w:left="126" w:hanging="10"/>
              <w:rPr>
                <w:rFonts w:eastAsia="Calibri" w:cstheme="minorHAnsi"/>
                <w:b/>
              </w:rPr>
            </w:pPr>
            <w:r w:rsidRPr="00FC01FF">
              <w:rPr>
                <w:rFonts w:eastAsia="Calibri" w:cstheme="minorHAnsi"/>
                <w:b/>
                <w:spacing w:val="-2"/>
                <w:w w:val="105"/>
              </w:rPr>
              <w:t xml:space="preserve">Prefer </w:t>
            </w:r>
            <w:r w:rsidRPr="00FC01FF">
              <w:rPr>
                <w:rFonts w:eastAsia="Calibri" w:cstheme="minorHAnsi"/>
                <w:b/>
                <w:w w:val="105"/>
              </w:rPr>
              <w:t>not</w:t>
            </w:r>
            <w:r w:rsidRPr="00FC01FF">
              <w:rPr>
                <w:rFonts w:eastAsia="Calibri" w:cstheme="minorHAnsi"/>
                <w:b/>
                <w:spacing w:val="-8"/>
                <w:w w:val="105"/>
              </w:rPr>
              <w:t xml:space="preserve"> </w:t>
            </w:r>
            <w:r w:rsidRPr="00FC01FF">
              <w:rPr>
                <w:rFonts w:eastAsia="Calibri" w:cstheme="minorHAnsi"/>
                <w:b/>
                <w:spacing w:val="-5"/>
                <w:w w:val="105"/>
              </w:rPr>
              <w:t>to</w:t>
            </w:r>
          </w:p>
          <w:p w14:paraId="41F557CD" w14:textId="77777777" w:rsidR="00710F10" w:rsidRPr="00FC01FF" w:rsidRDefault="00710F10" w:rsidP="00710F10">
            <w:pPr>
              <w:widowControl w:val="0"/>
              <w:autoSpaceDE w:val="0"/>
              <w:autoSpaceDN w:val="0"/>
              <w:spacing w:after="0" w:line="224" w:lineRule="exact"/>
              <w:ind w:left="236"/>
              <w:rPr>
                <w:rFonts w:eastAsia="Calibri" w:cstheme="minorHAnsi"/>
                <w:b/>
              </w:rPr>
            </w:pPr>
            <w:r w:rsidRPr="00FC01FF">
              <w:rPr>
                <w:rFonts w:eastAsia="Calibri" w:cstheme="minorHAnsi"/>
                <w:b/>
                <w:spacing w:val="-5"/>
                <w:w w:val="115"/>
              </w:rPr>
              <w:t>say</w:t>
            </w:r>
          </w:p>
        </w:tc>
      </w:tr>
      <w:tr w:rsidR="00710F10" w:rsidRPr="00773F92" w14:paraId="42FFA40E" w14:textId="77777777" w:rsidTr="00603967">
        <w:trPr>
          <w:trHeight w:val="470"/>
        </w:trPr>
        <w:tc>
          <w:tcPr>
            <w:tcW w:w="5358" w:type="dxa"/>
          </w:tcPr>
          <w:p w14:paraId="4386BDFA" w14:textId="77777777" w:rsidR="00710F10" w:rsidRPr="00FC01FF" w:rsidRDefault="00710F10" w:rsidP="00710F10">
            <w:pPr>
              <w:widowControl w:val="0"/>
              <w:autoSpaceDE w:val="0"/>
              <w:autoSpaceDN w:val="0"/>
              <w:spacing w:after="0" w:line="266" w:lineRule="exact"/>
              <w:ind w:left="50"/>
              <w:rPr>
                <w:rFonts w:eastAsia="Calibri" w:cstheme="minorHAnsi"/>
              </w:rPr>
            </w:pPr>
            <w:r w:rsidRPr="00FC01FF">
              <w:rPr>
                <w:rFonts w:eastAsia="Calibri" w:cstheme="minorHAnsi"/>
                <w:w w:val="105"/>
              </w:rPr>
              <w:t>a.</w:t>
            </w:r>
            <w:r w:rsidRPr="00FC01FF">
              <w:rPr>
                <w:rFonts w:eastAsia="Calibri" w:cstheme="minorHAnsi"/>
                <w:spacing w:val="-14"/>
                <w:w w:val="105"/>
              </w:rPr>
              <w:t xml:space="preserve"> </w:t>
            </w:r>
            <w:r w:rsidRPr="00FC01FF">
              <w:rPr>
                <w:rFonts w:eastAsia="Calibri" w:cstheme="minorHAnsi"/>
                <w:w w:val="105"/>
              </w:rPr>
              <w:t>There</w:t>
            </w:r>
            <w:r w:rsidRPr="00FC01FF">
              <w:rPr>
                <w:rFonts w:eastAsia="Calibri" w:cstheme="minorHAnsi"/>
                <w:spacing w:val="-13"/>
                <w:w w:val="105"/>
              </w:rPr>
              <w:t xml:space="preserve"> </w:t>
            </w:r>
            <w:r w:rsidRPr="00FC01FF">
              <w:rPr>
                <w:rFonts w:eastAsia="Calibri" w:cstheme="minorHAnsi"/>
                <w:w w:val="105"/>
              </w:rPr>
              <w:t>is</w:t>
            </w:r>
            <w:r w:rsidRPr="00FC01FF">
              <w:rPr>
                <w:rFonts w:eastAsia="Calibri" w:cstheme="minorHAnsi"/>
                <w:spacing w:val="-13"/>
                <w:w w:val="105"/>
              </w:rPr>
              <w:t xml:space="preserve"> </w:t>
            </w:r>
            <w:r w:rsidRPr="00FC01FF">
              <w:rPr>
                <w:rFonts w:eastAsia="Calibri" w:cstheme="minorHAnsi"/>
                <w:w w:val="105"/>
              </w:rPr>
              <w:t>a</w:t>
            </w:r>
            <w:r w:rsidRPr="00FC01FF">
              <w:rPr>
                <w:rFonts w:eastAsia="Calibri" w:cstheme="minorHAnsi"/>
                <w:spacing w:val="-11"/>
                <w:w w:val="105"/>
              </w:rPr>
              <w:t xml:space="preserve"> </w:t>
            </w:r>
            <w:r w:rsidRPr="00FC01FF">
              <w:rPr>
                <w:rFonts w:eastAsia="Calibri" w:cstheme="minorHAnsi"/>
                <w:w w:val="105"/>
              </w:rPr>
              <w:t>lot</w:t>
            </w:r>
            <w:r w:rsidRPr="00FC01FF">
              <w:rPr>
                <w:rFonts w:eastAsia="Calibri" w:cstheme="minorHAnsi"/>
                <w:spacing w:val="-13"/>
                <w:w w:val="105"/>
              </w:rPr>
              <w:t xml:space="preserve"> </w:t>
            </w:r>
            <w:r w:rsidRPr="00FC01FF">
              <w:rPr>
                <w:rFonts w:eastAsia="Calibri" w:cstheme="minorHAnsi"/>
                <w:w w:val="105"/>
              </w:rPr>
              <w:t>of</w:t>
            </w:r>
            <w:r w:rsidRPr="00FC01FF">
              <w:rPr>
                <w:rFonts w:eastAsia="Calibri" w:cstheme="minorHAnsi"/>
                <w:spacing w:val="-11"/>
                <w:w w:val="105"/>
              </w:rPr>
              <w:t xml:space="preserve"> </w:t>
            </w:r>
            <w:r w:rsidRPr="00FC01FF">
              <w:rPr>
                <w:rFonts w:eastAsia="Calibri" w:cstheme="minorHAnsi"/>
                <w:w w:val="105"/>
              </w:rPr>
              <w:t>graffiti</w:t>
            </w:r>
            <w:r w:rsidRPr="00FC01FF">
              <w:rPr>
                <w:rFonts w:eastAsia="Calibri" w:cstheme="minorHAnsi"/>
                <w:spacing w:val="-13"/>
                <w:w w:val="105"/>
              </w:rPr>
              <w:t xml:space="preserve"> </w:t>
            </w:r>
            <w:r w:rsidRPr="00FC01FF">
              <w:rPr>
                <w:rFonts w:eastAsia="Calibri" w:cstheme="minorHAnsi"/>
                <w:w w:val="105"/>
              </w:rPr>
              <w:t>in</w:t>
            </w:r>
            <w:r w:rsidRPr="00FC01FF">
              <w:rPr>
                <w:rFonts w:eastAsia="Calibri" w:cstheme="minorHAnsi"/>
                <w:spacing w:val="-11"/>
                <w:w w:val="105"/>
              </w:rPr>
              <w:t xml:space="preserve"> </w:t>
            </w:r>
            <w:r w:rsidRPr="00FC01FF">
              <w:rPr>
                <w:rFonts w:eastAsia="Calibri" w:cstheme="minorHAnsi"/>
                <w:w w:val="105"/>
              </w:rPr>
              <w:t>my</w:t>
            </w:r>
            <w:r w:rsidRPr="00FC01FF">
              <w:rPr>
                <w:rFonts w:eastAsia="Calibri" w:cstheme="minorHAnsi"/>
                <w:spacing w:val="-10"/>
                <w:w w:val="105"/>
              </w:rPr>
              <w:t xml:space="preserve"> </w:t>
            </w:r>
            <w:r w:rsidRPr="00FC01FF">
              <w:rPr>
                <w:rFonts w:eastAsia="Calibri" w:cstheme="minorHAnsi"/>
                <w:spacing w:val="-2"/>
                <w:w w:val="105"/>
              </w:rPr>
              <w:t>neighborhood.</w:t>
            </w:r>
          </w:p>
        </w:tc>
        <w:tc>
          <w:tcPr>
            <w:tcW w:w="558" w:type="dxa"/>
          </w:tcPr>
          <w:p w14:paraId="23330BA5" w14:textId="77777777" w:rsidR="00710F10" w:rsidRPr="00FC01FF" w:rsidRDefault="00710F10" w:rsidP="00710F10">
            <w:pPr>
              <w:widowControl w:val="0"/>
              <w:autoSpaceDE w:val="0"/>
              <w:autoSpaceDN w:val="0"/>
              <w:spacing w:before="131"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78527B06" w14:textId="77777777" w:rsidR="00710F10" w:rsidRPr="00FC01FF" w:rsidRDefault="00710F10" w:rsidP="00710F10">
            <w:pPr>
              <w:widowControl w:val="0"/>
              <w:autoSpaceDE w:val="0"/>
              <w:autoSpaceDN w:val="0"/>
              <w:spacing w:before="131"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0F469D54" w14:textId="77777777" w:rsidR="00710F10" w:rsidRPr="00FC01FF" w:rsidRDefault="00710F10" w:rsidP="00710F10">
            <w:pPr>
              <w:widowControl w:val="0"/>
              <w:autoSpaceDE w:val="0"/>
              <w:autoSpaceDN w:val="0"/>
              <w:spacing w:before="131" w:after="0" w:line="240" w:lineRule="auto"/>
              <w:jc w:val="center"/>
              <w:rPr>
                <w:rFonts w:eastAsia="Calibri" w:cstheme="minorHAnsi"/>
              </w:rPr>
            </w:pPr>
            <w:r w:rsidRPr="00FC01FF">
              <w:rPr>
                <w:rFonts w:eastAsia="Calibri" w:cstheme="minorHAnsi"/>
                <w:spacing w:val="-10"/>
                <w:w w:val="125"/>
              </w:rPr>
              <w:t>□</w:t>
            </w:r>
          </w:p>
        </w:tc>
        <w:tc>
          <w:tcPr>
            <w:tcW w:w="382" w:type="dxa"/>
          </w:tcPr>
          <w:p w14:paraId="230E54A4" w14:textId="77777777" w:rsidR="00710F10" w:rsidRPr="00FC01FF" w:rsidRDefault="00710F10" w:rsidP="00710F10">
            <w:pPr>
              <w:widowControl w:val="0"/>
              <w:autoSpaceDE w:val="0"/>
              <w:autoSpaceDN w:val="0"/>
              <w:spacing w:before="131" w:after="0" w:line="240" w:lineRule="auto"/>
              <w:jc w:val="center"/>
              <w:rPr>
                <w:rFonts w:eastAsia="Calibri" w:cstheme="minorHAnsi"/>
              </w:rPr>
            </w:pPr>
            <w:r w:rsidRPr="00FC01FF">
              <w:rPr>
                <w:rFonts w:eastAsia="Calibri" w:cstheme="minorHAnsi"/>
                <w:spacing w:val="-10"/>
                <w:w w:val="125"/>
              </w:rPr>
              <w:t>□</w:t>
            </w:r>
          </w:p>
        </w:tc>
        <w:tc>
          <w:tcPr>
            <w:tcW w:w="384" w:type="dxa"/>
          </w:tcPr>
          <w:p w14:paraId="77D1E919" w14:textId="77777777" w:rsidR="00710F10" w:rsidRPr="00FC01FF" w:rsidRDefault="00710F10" w:rsidP="00710F10">
            <w:pPr>
              <w:widowControl w:val="0"/>
              <w:autoSpaceDE w:val="0"/>
              <w:autoSpaceDN w:val="0"/>
              <w:spacing w:before="131"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4AE855E6" w14:textId="77777777" w:rsidR="00710F10" w:rsidRPr="00FC01FF" w:rsidRDefault="00710F10" w:rsidP="00710F10">
            <w:pPr>
              <w:widowControl w:val="0"/>
              <w:autoSpaceDE w:val="0"/>
              <w:autoSpaceDN w:val="0"/>
              <w:spacing w:before="131"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4E342F19" w14:textId="77777777" w:rsidR="00710F10" w:rsidRPr="00FC01FF" w:rsidRDefault="00710F10" w:rsidP="00710F10">
            <w:pPr>
              <w:widowControl w:val="0"/>
              <w:autoSpaceDE w:val="0"/>
              <w:autoSpaceDN w:val="0"/>
              <w:spacing w:before="131"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5E0688FE" w14:textId="77777777" w:rsidTr="00603967">
        <w:trPr>
          <w:trHeight w:val="538"/>
        </w:trPr>
        <w:tc>
          <w:tcPr>
            <w:tcW w:w="5358" w:type="dxa"/>
          </w:tcPr>
          <w:p w14:paraId="64457BFC" w14:textId="77777777" w:rsidR="00710F10" w:rsidRPr="00FC01FF" w:rsidRDefault="00710F10" w:rsidP="00710F10">
            <w:pPr>
              <w:widowControl w:val="0"/>
              <w:autoSpaceDE w:val="0"/>
              <w:autoSpaceDN w:val="0"/>
              <w:spacing w:before="64" w:after="0" w:line="240" w:lineRule="auto"/>
              <w:ind w:left="50"/>
              <w:rPr>
                <w:rFonts w:eastAsia="Calibri" w:cstheme="minorHAnsi"/>
              </w:rPr>
            </w:pPr>
            <w:r w:rsidRPr="00FC01FF">
              <w:rPr>
                <w:rFonts w:eastAsia="Calibri" w:cstheme="minorHAnsi"/>
                <w:w w:val="105"/>
              </w:rPr>
              <w:t>b.</w:t>
            </w:r>
            <w:r w:rsidRPr="00FC01FF">
              <w:rPr>
                <w:rFonts w:eastAsia="Calibri" w:cstheme="minorHAnsi"/>
                <w:spacing w:val="-1"/>
                <w:w w:val="105"/>
              </w:rPr>
              <w:t xml:space="preserve"> </w:t>
            </w:r>
            <w:r w:rsidRPr="00FC01FF">
              <w:rPr>
                <w:rFonts w:eastAsia="Calibri" w:cstheme="minorHAnsi"/>
                <w:w w:val="105"/>
              </w:rPr>
              <w:t>Vandalism</w:t>
            </w:r>
            <w:r w:rsidRPr="00FC01FF">
              <w:rPr>
                <w:rFonts w:eastAsia="Calibri" w:cstheme="minorHAnsi"/>
                <w:spacing w:val="-2"/>
                <w:w w:val="105"/>
              </w:rPr>
              <w:t xml:space="preserve"> </w:t>
            </w:r>
            <w:r w:rsidRPr="00FC01FF">
              <w:rPr>
                <w:rFonts w:eastAsia="Calibri" w:cstheme="minorHAnsi"/>
                <w:w w:val="105"/>
              </w:rPr>
              <w:t>is common in</w:t>
            </w:r>
            <w:r w:rsidRPr="00FC01FF">
              <w:rPr>
                <w:rFonts w:eastAsia="Calibri" w:cstheme="minorHAnsi"/>
                <w:spacing w:val="1"/>
                <w:w w:val="105"/>
              </w:rPr>
              <w:t xml:space="preserve"> </w:t>
            </w:r>
            <w:r w:rsidRPr="00FC01FF">
              <w:rPr>
                <w:rFonts w:eastAsia="Calibri" w:cstheme="minorHAnsi"/>
                <w:w w:val="105"/>
              </w:rPr>
              <w:t xml:space="preserve">my </w:t>
            </w:r>
            <w:r w:rsidRPr="00FC01FF">
              <w:rPr>
                <w:rFonts w:eastAsia="Calibri" w:cstheme="minorHAnsi"/>
                <w:spacing w:val="-2"/>
                <w:w w:val="105"/>
              </w:rPr>
              <w:t>neighborhood.</w:t>
            </w:r>
          </w:p>
        </w:tc>
        <w:tc>
          <w:tcPr>
            <w:tcW w:w="558" w:type="dxa"/>
          </w:tcPr>
          <w:p w14:paraId="58B256A6" w14:textId="77777777" w:rsidR="00710F10" w:rsidRPr="00FC01FF" w:rsidRDefault="00710F10" w:rsidP="00710F10">
            <w:pPr>
              <w:widowControl w:val="0"/>
              <w:autoSpaceDE w:val="0"/>
              <w:autoSpaceDN w:val="0"/>
              <w:spacing w:before="199"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4CB311EB" w14:textId="77777777" w:rsidR="00710F10" w:rsidRPr="00FC01FF" w:rsidRDefault="00710F10" w:rsidP="00710F10">
            <w:pPr>
              <w:widowControl w:val="0"/>
              <w:autoSpaceDE w:val="0"/>
              <w:autoSpaceDN w:val="0"/>
              <w:spacing w:before="199"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0CC348A1"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2" w:type="dxa"/>
          </w:tcPr>
          <w:p w14:paraId="3AC5FD50"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4" w:type="dxa"/>
          </w:tcPr>
          <w:p w14:paraId="5893C213" w14:textId="77777777" w:rsidR="00710F10" w:rsidRPr="00FC01FF" w:rsidRDefault="00710F10" w:rsidP="00710F10">
            <w:pPr>
              <w:widowControl w:val="0"/>
              <w:autoSpaceDE w:val="0"/>
              <w:autoSpaceDN w:val="0"/>
              <w:spacing w:before="199"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37892ED7" w14:textId="77777777" w:rsidR="00710F10" w:rsidRPr="00FC01FF" w:rsidRDefault="00710F10" w:rsidP="00710F10">
            <w:pPr>
              <w:widowControl w:val="0"/>
              <w:autoSpaceDE w:val="0"/>
              <w:autoSpaceDN w:val="0"/>
              <w:spacing w:before="199"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24D6C313" w14:textId="77777777" w:rsidR="00710F10" w:rsidRPr="00FC01FF" w:rsidRDefault="00710F10" w:rsidP="00710F10">
            <w:pPr>
              <w:widowControl w:val="0"/>
              <w:autoSpaceDE w:val="0"/>
              <w:autoSpaceDN w:val="0"/>
              <w:spacing w:before="199"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3EBEE177" w14:textId="77777777" w:rsidTr="00603967">
        <w:trPr>
          <w:trHeight w:val="739"/>
        </w:trPr>
        <w:tc>
          <w:tcPr>
            <w:tcW w:w="5358" w:type="dxa"/>
          </w:tcPr>
          <w:p w14:paraId="3BC250FD" w14:textId="77777777" w:rsidR="00710F10" w:rsidRPr="00FC01FF" w:rsidRDefault="00710F10" w:rsidP="00710F10">
            <w:pPr>
              <w:widowControl w:val="0"/>
              <w:autoSpaceDE w:val="0"/>
              <w:autoSpaceDN w:val="0"/>
              <w:spacing w:before="64" w:after="0" w:line="240" w:lineRule="auto"/>
              <w:ind w:left="50"/>
              <w:rPr>
                <w:rFonts w:eastAsia="Calibri" w:cstheme="minorHAnsi"/>
              </w:rPr>
            </w:pPr>
            <w:r w:rsidRPr="00FC01FF">
              <w:rPr>
                <w:rFonts w:eastAsia="Calibri" w:cstheme="minorHAnsi"/>
                <w:w w:val="105"/>
              </w:rPr>
              <w:t>c.</w:t>
            </w:r>
            <w:r w:rsidRPr="00FC01FF">
              <w:rPr>
                <w:rFonts w:eastAsia="Calibri" w:cstheme="minorHAnsi"/>
                <w:spacing w:val="-9"/>
                <w:w w:val="105"/>
              </w:rPr>
              <w:t xml:space="preserve"> </w:t>
            </w:r>
            <w:r w:rsidRPr="00FC01FF">
              <w:rPr>
                <w:rFonts w:eastAsia="Calibri" w:cstheme="minorHAnsi"/>
                <w:w w:val="105"/>
              </w:rPr>
              <w:t>There</w:t>
            </w:r>
            <w:r w:rsidRPr="00FC01FF">
              <w:rPr>
                <w:rFonts w:eastAsia="Calibri" w:cstheme="minorHAnsi"/>
                <w:spacing w:val="-10"/>
                <w:w w:val="105"/>
              </w:rPr>
              <w:t xml:space="preserve"> </w:t>
            </w:r>
            <w:r w:rsidRPr="00FC01FF">
              <w:rPr>
                <w:rFonts w:eastAsia="Calibri" w:cstheme="minorHAnsi"/>
                <w:w w:val="105"/>
              </w:rPr>
              <w:t>are</w:t>
            </w:r>
            <w:r w:rsidRPr="00FC01FF">
              <w:rPr>
                <w:rFonts w:eastAsia="Calibri" w:cstheme="minorHAnsi"/>
                <w:spacing w:val="-10"/>
                <w:w w:val="105"/>
              </w:rPr>
              <w:t xml:space="preserve"> </w:t>
            </w:r>
            <w:r w:rsidRPr="00FC01FF">
              <w:rPr>
                <w:rFonts w:eastAsia="Calibri" w:cstheme="minorHAnsi"/>
                <w:w w:val="105"/>
              </w:rPr>
              <w:t>lot</w:t>
            </w:r>
            <w:r w:rsidRPr="00FC01FF">
              <w:rPr>
                <w:rFonts w:eastAsia="Calibri" w:cstheme="minorHAnsi"/>
                <w:spacing w:val="-11"/>
                <w:w w:val="105"/>
              </w:rPr>
              <w:t xml:space="preserve"> </w:t>
            </w:r>
            <w:r w:rsidRPr="00FC01FF">
              <w:rPr>
                <w:rFonts w:eastAsia="Calibri" w:cstheme="minorHAnsi"/>
                <w:w w:val="105"/>
              </w:rPr>
              <w:t>of</w:t>
            </w:r>
            <w:r w:rsidRPr="00FC01FF">
              <w:rPr>
                <w:rFonts w:eastAsia="Calibri" w:cstheme="minorHAnsi"/>
                <w:spacing w:val="-10"/>
                <w:w w:val="105"/>
              </w:rPr>
              <w:t xml:space="preserve"> </w:t>
            </w:r>
            <w:r w:rsidRPr="00FC01FF">
              <w:rPr>
                <w:rFonts w:eastAsia="Calibri" w:cstheme="minorHAnsi"/>
                <w:w w:val="105"/>
              </w:rPr>
              <w:t>abandoned</w:t>
            </w:r>
            <w:r w:rsidRPr="00FC01FF">
              <w:rPr>
                <w:rFonts w:eastAsia="Calibri" w:cstheme="minorHAnsi"/>
                <w:spacing w:val="-8"/>
                <w:w w:val="105"/>
              </w:rPr>
              <w:t xml:space="preserve"> </w:t>
            </w:r>
            <w:r w:rsidRPr="00FC01FF">
              <w:rPr>
                <w:rFonts w:eastAsia="Calibri" w:cstheme="minorHAnsi"/>
                <w:w w:val="105"/>
              </w:rPr>
              <w:t>buildings</w:t>
            </w:r>
            <w:r w:rsidRPr="00FC01FF">
              <w:rPr>
                <w:rFonts w:eastAsia="Calibri" w:cstheme="minorHAnsi"/>
                <w:spacing w:val="-10"/>
                <w:w w:val="105"/>
              </w:rPr>
              <w:t xml:space="preserve"> </w:t>
            </w:r>
            <w:r w:rsidRPr="00FC01FF">
              <w:rPr>
                <w:rFonts w:eastAsia="Calibri" w:cstheme="minorHAnsi"/>
                <w:w w:val="105"/>
              </w:rPr>
              <w:t>in</w:t>
            </w:r>
            <w:r w:rsidRPr="00FC01FF">
              <w:rPr>
                <w:rFonts w:eastAsia="Calibri" w:cstheme="minorHAnsi"/>
                <w:spacing w:val="-11"/>
                <w:w w:val="105"/>
              </w:rPr>
              <w:t xml:space="preserve"> </w:t>
            </w:r>
            <w:r w:rsidRPr="00FC01FF">
              <w:rPr>
                <w:rFonts w:eastAsia="Calibri" w:cstheme="minorHAnsi"/>
                <w:w w:val="105"/>
              </w:rPr>
              <w:t xml:space="preserve">my </w:t>
            </w:r>
            <w:r w:rsidRPr="00FC01FF">
              <w:rPr>
                <w:rFonts w:eastAsia="Calibri" w:cstheme="minorHAnsi"/>
                <w:spacing w:val="-2"/>
                <w:w w:val="105"/>
              </w:rPr>
              <w:t>neighborhood.</w:t>
            </w:r>
          </w:p>
        </w:tc>
        <w:tc>
          <w:tcPr>
            <w:tcW w:w="558" w:type="dxa"/>
          </w:tcPr>
          <w:p w14:paraId="28A9D626" w14:textId="77777777" w:rsidR="00710F10" w:rsidRPr="00FC01FF" w:rsidRDefault="00710F10" w:rsidP="00710F10">
            <w:pPr>
              <w:widowControl w:val="0"/>
              <w:autoSpaceDE w:val="0"/>
              <w:autoSpaceDN w:val="0"/>
              <w:spacing w:before="64" w:after="0" w:line="240" w:lineRule="auto"/>
              <w:rPr>
                <w:rFonts w:eastAsia="Calibri" w:cstheme="minorHAnsi"/>
              </w:rPr>
            </w:pPr>
          </w:p>
          <w:p w14:paraId="16893A49" w14:textId="77777777" w:rsidR="00710F10" w:rsidRPr="00FC01FF" w:rsidRDefault="00710F10" w:rsidP="00710F10">
            <w:pPr>
              <w:widowControl w:val="0"/>
              <w:autoSpaceDE w:val="0"/>
              <w:autoSpaceDN w:val="0"/>
              <w:spacing w:before="1"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298DCB20" w14:textId="77777777" w:rsidR="00710F10" w:rsidRPr="00FC01FF" w:rsidRDefault="00710F10" w:rsidP="00710F10">
            <w:pPr>
              <w:widowControl w:val="0"/>
              <w:autoSpaceDE w:val="0"/>
              <w:autoSpaceDN w:val="0"/>
              <w:spacing w:before="64" w:after="0" w:line="240" w:lineRule="auto"/>
              <w:rPr>
                <w:rFonts w:eastAsia="Calibri" w:cstheme="minorHAnsi"/>
              </w:rPr>
            </w:pPr>
          </w:p>
          <w:p w14:paraId="3FB664D7" w14:textId="77777777" w:rsidR="00710F10" w:rsidRPr="00FC01FF" w:rsidRDefault="00710F10" w:rsidP="00710F10">
            <w:pPr>
              <w:widowControl w:val="0"/>
              <w:autoSpaceDE w:val="0"/>
              <w:autoSpaceDN w:val="0"/>
              <w:spacing w:before="1"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53475A41" w14:textId="77777777" w:rsidR="00710F10" w:rsidRPr="00FC01FF" w:rsidRDefault="00710F10" w:rsidP="00710F10">
            <w:pPr>
              <w:widowControl w:val="0"/>
              <w:autoSpaceDE w:val="0"/>
              <w:autoSpaceDN w:val="0"/>
              <w:spacing w:before="64" w:after="0" w:line="240" w:lineRule="auto"/>
              <w:rPr>
                <w:rFonts w:eastAsia="Calibri" w:cstheme="minorHAnsi"/>
              </w:rPr>
            </w:pPr>
          </w:p>
          <w:p w14:paraId="735E5AC2" w14:textId="77777777" w:rsidR="00710F10" w:rsidRPr="00FC01FF" w:rsidRDefault="00710F10" w:rsidP="00710F10">
            <w:pPr>
              <w:widowControl w:val="0"/>
              <w:autoSpaceDE w:val="0"/>
              <w:autoSpaceDN w:val="0"/>
              <w:spacing w:before="1" w:after="0" w:line="240" w:lineRule="auto"/>
              <w:jc w:val="center"/>
              <w:rPr>
                <w:rFonts w:eastAsia="Calibri" w:cstheme="minorHAnsi"/>
              </w:rPr>
            </w:pPr>
            <w:r w:rsidRPr="00FC01FF">
              <w:rPr>
                <w:rFonts w:eastAsia="Calibri" w:cstheme="minorHAnsi"/>
                <w:spacing w:val="-10"/>
                <w:w w:val="125"/>
              </w:rPr>
              <w:t>□</w:t>
            </w:r>
          </w:p>
        </w:tc>
        <w:tc>
          <w:tcPr>
            <w:tcW w:w="382" w:type="dxa"/>
          </w:tcPr>
          <w:p w14:paraId="05CCBAF1" w14:textId="77777777" w:rsidR="00710F10" w:rsidRPr="00FC01FF" w:rsidRDefault="00710F10" w:rsidP="00710F10">
            <w:pPr>
              <w:widowControl w:val="0"/>
              <w:autoSpaceDE w:val="0"/>
              <w:autoSpaceDN w:val="0"/>
              <w:spacing w:before="64" w:after="0" w:line="240" w:lineRule="auto"/>
              <w:rPr>
                <w:rFonts w:eastAsia="Calibri" w:cstheme="minorHAnsi"/>
              </w:rPr>
            </w:pPr>
          </w:p>
          <w:p w14:paraId="1A2C69C6" w14:textId="77777777" w:rsidR="00710F10" w:rsidRPr="00FC01FF" w:rsidRDefault="00710F10" w:rsidP="00710F10">
            <w:pPr>
              <w:widowControl w:val="0"/>
              <w:autoSpaceDE w:val="0"/>
              <w:autoSpaceDN w:val="0"/>
              <w:spacing w:before="1" w:after="0" w:line="240" w:lineRule="auto"/>
              <w:jc w:val="center"/>
              <w:rPr>
                <w:rFonts w:eastAsia="Calibri" w:cstheme="minorHAnsi"/>
              </w:rPr>
            </w:pPr>
            <w:r w:rsidRPr="00FC01FF">
              <w:rPr>
                <w:rFonts w:eastAsia="Calibri" w:cstheme="minorHAnsi"/>
                <w:spacing w:val="-10"/>
                <w:w w:val="125"/>
              </w:rPr>
              <w:t>□</w:t>
            </w:r>
          </w:p>
        </w:tc>
        <w:tc>
          <w:tcPr>
            <w:tcW w:w="384" w:type="dxa"/>
          </w:tcPr>
          <w:p w14:paraId="34E28994" w14:textId="77777777" w:rsidR="00710F10" w:rsidRPr="00FC01FF" w:rsidRDefault="00710F10" w:rsidP="00710F10">
            <w:pPr>
              <w:widowControl w:val="0"/>
              <w:autoSpaceDE w:val="0"/>
              <w:autoSpaceDN w:val="0"/>
              <w:spacing w:before="64" w:after="0" w:line="240" w:lineRule="auto"/>
              <w:rPr>
                <w:rFonts w:eastAsia="Calibri" w:cstheme="minorHAnsi"/>
              </w:rPr>
            </w:pPr>
          </w:p>
          <w:p w14:paraId="71C4B287" w14:textId="77777777" w:rsidR="00710F10" w:rsidRPr="00FC01FF" w:rsidRDefault="00710F10" w:rsidP="00710F10">
            <w:pPr>
              <w:widowControl w:val="0"/>
              <w:autoSpaceDE w:val="0"/>
              <w:autoSpaceDN w:val="0"/>
              <w:spacing w:before="1"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2201D4FD" w14:textId="77777777" w:rsidR="00710F10" w:rsidRPr="00FC01FF" w:rsidRDefault="00710F10" w:rsidP="00710F10">
            <w:pPr>
              <w:widowControl w:val="0"/>
              <w:autoSpaceDE w:val="0"/>
              <w:autoSpaceDN w:val="0"/>
              <w:spacing w:before="64" w:after="0" w:line="240" w:lineRule="auto"/>
              <w:rPr>
                <w:rFonts w:eastAsia="Calibri" w:cstheme="minorHAnsi"/>
              </w:rPr>
            </w:pPr>
          </w:p>
          <w:p w14:paraId="3B54AFC6" w14:textId="77777777" w:rsidR="00710F10" w:rsidRPr="00FC01FF" w:rsidRDefault="00710F10" w:rsidP="00710F10">
            <w:pPr>
              <w:widowControl w:val="0"/>
              <w:autoSpaceDE w:val="0"/>
              <w:autoSpaceDN w:val="0"/>
              <w:spacing w:before="1"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3AE80BCF" w14:textId="77777777" w:rsidR="00710F10" w:rsidRPr="00FC01FF" w:rsidRDefault="00710F10" w:rsidP="00710F10">
            <w:pPr>
              <w:widowControl w:val="0"/>
              <w:autoSpaceDE w:val="0"/>
              <w:autoSpaceDN w:val="0"/>
              <w:spacing w:before="64" w:after="0" w:line="240" w:lineRule="auto"/>
              <w:rPr>
                <w:rFonts w:eastAsia="Calibri" w:cstheme="minorHAnsi"/>
              </w:rPr>
            </w:pPr>
          </w:p>
          <w:p w14:paraId="7319C59C" w14:textId="77777777" w:rsidR="00710F10" w:rsidRPr="00FC01FF" w:rsidRDefault="00710F10" w:rsidP="00710F10">
            <w:pPr>
              <w:widowControl w:val="0"/>
              <w:autoSpaceDE w:val="0"/>
              <w:autoSpaceDN w:val="0"/>
              <w:spacing w:before="1"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61495589" w14:textId="77777777" w:rsidTr="00603967">
        <w:trPr>
          <w:trHeight w:val="803"/>
        </w:trPr>
        <w:tc>
          <w:tcPr>
            <w:tcW w:w="5358" w:type="dxa"/>
          </w:tcPr>
          <w:p w14:paraId="3BDC6C5F" w14:textId="77777777" w:rsidR="00710F10" w:rsidRPr="00FC01FF" w:rsidRDefault="00710F10" w:rsidP="00710F10">
            <w:pPr>
              <w:widowControl w:val="0"/>
              <w:autoSpaceDE w:val="0"/>
              <w:autoSpaceDN w:val="0"/>
              <w:spacing w:before="134" w:after="0" w:line="237" w:lineRule="auto"/>
              <w:ind w:left="50"/>
              <w:rPr>
                <w:rFonts w:eastAsia="Calibri" w:cstheme="minorHAnsi"/>
              </w:rPr>
            </w:pPr>
            <w:r w:rsidRPr="00FC01FF">
              <w:rPr>
                <w:rFonts w:eastAsia="Calibri" w:cstheme="minorHAnsi"/>
                <w:w w:val="105"/>
              </w:rPr>
              <w:t>d.</w:t>
            </w:r>
            <w:r w:rsidRPr="00FC01FF">
              <w:rPr>
                <w:rFonts w:eastAsia="Calibri" w:cstheme="minorHAnsi"/>
                <w:spacing w:val="-14"/>
                <w:w w:val="105"/>
              </w:rPr>
              <w:t xml:space="preserve"> </w:t>
            </w:r>
            <w:r w:rsidRPr="00FC01FF">
              <w:rPr>
                <w:rFonts w:eastAsia="Calibri" w:cstheme="minorHAnsi"/>
                <w:w w:val="105"/>
              </w:rPr>
              <w:t>There</w:t>
            </w:r>
            <w:r w:rsidRPr="00FC01FF">
              <w:rPr>
                <w:rFonts w:eastAsia="Calibri" w:cstheme="minorHAnsi"/>
                <w:spacing w:val="-13"/>
                <w:w w:val="105"/>
              </w:rPr>
              <w:t xml:space="preserve"> </w:t>
            </w:r>
            <w:r w:rsidRPr="00FC01FF">
              <w:rPr>
                <w:rFonts w:eastAsia="Calibri" w:cstheme="minorHAnsi"/>
                <w:w w:val="105"/>
              </w:rPr>
              <w:t>are</w:t>
            </w:r>
            <w:r w:rsidRPr="00FC01FF">
              <w:rPr>
                <w:rFonts w:eastAsia="Calibri" w:cstheme="minorHAnsi"/>
                <w:spacing w:val="-13"/>
                <w:w w:val="105"/>
              </w:rPr>
              <w:t xml:space="preserve"> </w:t>
            </w:r>
            <w:r w:rsidRPr="00FC01FF">
              <w:rPr>
                <w:rFonts w:eastAsia="Calibri" w:cstheme="minorHAnsi"/>
                <w:w w:val="105"/>
              </w:rPr>
              <w:t>too</w:t>
            </w:r>
            <w:r w:rsidRPr="00FC01FF">
              <w:rPr>
                <w:rFonts w:eastAsia="Calibri" w:cstheme="minorHAnsi"/>
                <w:spacing w:val="-13"/>
                <w:w w:val="105"/>
              </w:rPr>
              <w:t xml:space="preserve"> </w:t>
            </w:r>
            <w:r w:rsidRPr="00FC01FF">
              <w:rPr>
                <w:rFonts w:eastAsia="Calibri" w:cstheme="minorHAnsi"/>
                <w:w w:val="105"/>
              </w:rPr>
              <w:t>many</w:t>
            </w:r>
            <w:r w:rsidRPr="00FC01FF">
              <w:rPr>
                <w:rFonts w:eastAsia="Calibri" w:cstheme="minorHAnsi"/>
                <w:spacing w:val="-13"/>
                <w:w w:val="105"/>
              </w:rPr>
              <w:t xml:space="preserve"> </w:t>
            </w:r>
            <w:r w:rsidRPr="00FC01FF">
              <w:rPr>
                <w:rFonts w:eastAsia="Calibri" w:cstheme="minorHAnsi"/>
                <w:w w:val="105"/>
              </w:rPr>
              <w:t>people</w:t>
            </w:r>
            <w:r w:rsidRPr="00FC01FF">
              <w:rPr>
                <w:rFonts w:eastAsia="Calibri" w:cstheme="minorHAnsi"/>
                <w:spacing w:val="-13"/>
                <w:w w:val="105"/>
              </w:rPr>
              <w:t xml:space="preserve"> </w:t>
            </w:r>
            <w:r w:rsidRPr="00FC01FF">
              <w:rPr>
                <w:rFonts w:eastAsia="Calibri" w:cstheme="minorHAnsi"/>
                <w:w w:val="105"/>
              </w:rPr>
              <w:t>hanging</w:t>
            </w:r>
            <w:r w:rsidRPr="00FC01FF">
              <w:rPr>
                <w:rFonts w:eastAsia="Calibri" w:cstheme="minorHAnsi"/>
                <w:spacing w:val="-12"/>
                <w:w w:val="105"/>
              </w:rPr>
              <w:t xml:space="preserve"> </w:t>
            </w:r>
            <w:r w:rsidRPr="00FC01FF">
              <w:rPr>
                <w:rFonts w:eastAsia="Calibri" w:cstheme="minorHAnsi"/>
                <w:w w:val="105"/>
              </w:rPr>
              <w:t>around</w:t>
            </w:r>
            <w:r w:rsidRPr="00FC01FF">
              <w:rPr>
                <w:rFonts w:eastAsia="Calibri" w:cstheme="minorHAnsi"/>
                <w:spacing w:val="-14"/>
                <w:w w:val="105"/>
              </w:rPr>
              <w:t xml:space="preserve"> </w:t>
            </w:r>
            <w:r w:rsidRPr="00FC01FF">
              <w:rPr>
                <w:rFonts w:eastAsia="Calibri" w:cstheme="minorHAnsi"/>
                <w:w w:val="105"/>
              </w:rPr>
              <w:t>on</w:t>
            </w:r>
            <w:r w:rsidRPr="00FC01FF">
              <w:rPr>
                <w:rFonts w:eastAsia="Calibri" w:cstheme="minorHAnsi"/>
                <w:spacing w:val="-13"/>
                <w:w w:val="105"/>
              </w:rPr>
              <w:t xml:space="preserve"> </w:t>
            </w:r>
            <w:r w:rsidRPr="00FC01FF">
              <w:rPr>
                <w:rFonts w:eastAsia="Calibri" w:cstheme="minorHAnsi"/>
                <w:w w:val="105"/>
              </w:rPr>
              <w:t>the streets near my home.</w:t>
            </w:r>
          </w:p>
        </w:tc>
        <w:tc>
          <w:tcPr>
            <w:tcW w:w="558" w:type="dxa"/>
          </w:tcPr>
          <w:p w14:paraId="12363FB2" w14:textId="77777777" w:rsidR="00710F10" w:rsidRPr="00FC01FF" w:rsidRDefault="00710F10" w:rsidP="00710F10">
            <w:pPr>
              <w:widowControl w:val="0"/>
              <w:autoSpaceDE w:val="0"/>
              <w:autoSpaceDN w:val="0"/>
              <w:spacing w:before="129" w:after="0" w:line="240" w:lineRule="auto"/>
              <w:rPr>
                <w:rFonts w:eastAsia="Calibri" w:cstheme="minorHAnsi"/>
              </w:rPr>
            </w:pPr>
          </w:p>
          <w:p w14:paraId="46365892" w14:textId="77777777" w:rsidR="00710F10" w:rsidRPr="00FC01FF" w:rsidRDefault="00710F10" w:rsidP="00710F10">
            <w:pPr>
              <w:widowControl w:val="0"/>
              <w:autoSpaceDE w:val="0"/>
              <w:autoSpaceDN w:val="0"/>
              <w:spacing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2DF0A8C4" w14:textId="77777777" w:rsidR="00710F10" w:rsidRPr="00FC01FF" w:rsidRDefault="00710F10" w:rsidP="00710F10">
            <w:pPr>
              <w:widowControl w:val="0"/>
              <w:autoSpaceDE w:val="0"/>
              <w:autoSpaceDN w:val="0"/>
              <w:spacing w:before="129" w:after="0" w:line="240" w:lineRule="auto"/>
              <w:rPr>
                <w:rFonts w:eastAsia="Calibri" w:cstheme="minorHAnsi"/>
              </w:rPr>
            </w:pPr>
          </w:p>
          <w:p w14:paraId="048724E0" w14:textId="77777777" w:rsidR="00710F10" w:rsidRPr="00FC01FF" w:rsidRDefault="00710F10" w:rsidP="00710F10">
            <w:pPr>
              <w:widowControl w:val="0"/>
              <w:autoSpaceDE w:val="0"/>
              <w:autoSpaceDN w:val="0"/>
              <w:spacing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4F9E454B" w14:textId="77777777" w:rsidR="00710F10" w:rsidRPr="00FC01FF" w:rsidRDefault="00710F10" w:rsidP="00710F10">
            <w:pPr>
              <w:widowControl w:val="0"/>
              <w:autoSpaceDE w:val="0"/>
              <w:autoSpaceDN w:val="0"/>
              <w:spacing w:before="129" w:after="0" w:line="240" w:lineRule="auto"/>
              <w:rPr>
                <w:rFonts w:eastAsia="Calibri" w:cstheme="minorHAnsi"/>
              </w:rPr>
            </w:pPr>
          </w:p>
          <w:p w14:paraId="05D536A0" w14:textId="77777777" w:rsidR="00710F10" w:rsidRPr="00FC01FF" w:rsidRDefault="00710F10" w:rsidP="00710F10">
            <w:pPr>
              <w:widowControl w:val="0"/>
              <w:autoSpaceDE w:val="0"/>
              <w:autoSpaceDN w:val="0"/>
              <w:spacing w:after="0" w:line="240" w:lineRule="auto"/>
              <w:jc w:val="center"/>
              <w:rPr>
                <w:rFonts w:eastAsia="Calibri" w:cstheme="minorHAnsi"/>
              </w:rPr>
            </w:pPr>
            <w:r w:rsidRPr="00FC01FF">
              <w:rPr>
                <w:rFonts w:eastAsia="Calibri" w:cstheme="minorHAnsi"/>
                <w:spacing w:val="-10"/>
                <w:w w:val="125"/>
              </w:rPr>
              <w:t>□</w:t>
            </w:r>
          </w:p>
        </w:tc>
        <w:tc>
          <w:tcPr>
            <w:tcW w:w="382" w:type="dxa"/>
          </w:tcPr>
          <w:p w14:paraId="5F9D4C93" w14:textId="77777777" w:rsidR="00710F10" w:rsidRPr="00FC01FF" w:rsidRDefault="00710F10" w:rsidP="00710F10">
            <w:pPr>
              <w:widowControl w:val="0"/>
              <w:autoSpaceDE w:val="0"/>
              <w:autoSpaceDN w:val="0"/>
              <w:spacing w:before="129" w:after="0" w:line="240" w:lineRule="auto"/>
              <w:rPr>
                <w:rFonts w:eastAsia="Calibri" w:cstheme="minorHAnsi"/>
              </w:rPr>
            </w:pPr>
          </w:p>
          <w:p w14:paraId="308F82F0" w14:textId="77777777" w:rsidR="00710F10" w:rsidRPr="00FC01FF" w:rsidRDefault="00710F10" w:rsidP="00710F10">
            <w:pPr>
              <w:widowControl w:val="0"/>
              <w:autoSpaceDE w:val="0"/>
              <w:autoSpaceDN w:val="0"/>
              <w:spacing w:after="0" w:line="240" w:lineRule="auto"/>
              <w:jc w:val="center"/>
              <w:rPr>
                <w:rFonts w:eastAsia="Calibri" w:cstheme="minorHAnsi"/>
              </w:rPr>
            </w:pPr>
            <w:r w:rsidRPr="00FC01FF">
              <w:rPr>
                <w:rFonts w:eastAsia="Calibri" w:cstheme="minorHAnsi"/>
                <w:spacing w:val="-10"/>
                <w:w w:val="125"/>
              </w:rPr>
              <w:t>□</w:t>
            </w:r>
          </w:p>
        </w:tc>
        <w:tc>
          <w:tcPr>
            <w:tcW w:w="384" w:type="dxa"/>
          </w:tcPr>
          <w:p w14:paraId="0C9EFB5F" w14:textId="77777777" w:rsidR="00710F10" w:rsidRPr="00FC01FF" w:rsidRDefault="00710F10" w:rsidP="00710F10">
            <w:pPr>
              <w:widowControl w:val="0"/>
              <w:autoSpaceDE w:val="0"/>
              <w:autoSpaceDN w:val="0"/>
              <w:spacing w:before="129" w:after="0" w:line="240" w:lineRule="auto"/>
              <w:rPr>
                <w:rFonts w:eastAsia="Calibri" w:cstheme="minorHAnsi"/>
              </w:rPr>
            </w:pPr>
          </w:p>
          <w:p w14:paraId="4A1E183E" w14:textId="77777777" w:rsidR="00710F10" w:rsidRPr="00FC01FF" w:rsidRDefault="00710F10" w:rsidP="00710F10">
            <w:pPr>
              <w:widowControl w:val="0"/>
              <w:autoSpaceDE w:val="0"/>
              <w:autoSpaceDN w:val="0"/>
              <w:spacing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7F94ED38" w14:textId="77777777" w:rsidR="00710F10" w:rsidRPr="00FC01FF" w:rsidRDefault="00710F10" w:rsidP="00710F10">
            <w:pPr>
              <w:widowControl w:val="0"/>
              <w:autoSpaceDE w:val="0"/>
              <w:autoSpaceDN w:val="0"/>
              <w:spacing w:before="129" w:after="0" w:line="240" w:lineRule="auto"/>
              <w:rPr>
                <w:rFonts w:eastAsia="Calibri" w:cstheme="minorHAnsi"/>
              </w:rPr>
            </w:pPr>
          </w:p>
          <w:p w14:paraId="0F5D705D" w14:textId="77777777" w:rsidR="00710F10" w:rsidRPr="00FC01FF" w:rsidRDefault="00710F10" w:rsidP="00710F10">
            <w:pPr>
              <w:widowControl w:val="0"/>
              <w:autoSpaceDE w:val="0"/>
              <w:autoSpaceDN w:val="0"/>
              <w:spacing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0EAC4C5F" w14:textId="77777777" w:rsidR="00710F10" w:rsidRPr="00FC01FF" w:rsidRDefault="00710F10" w:rsidP="00710F10">
            <w:pPr>
              <w:widowControl w:val="0"/>
              <w:autoSpaceDE w:val="0"/>
              <w:autoSpaceDN w:val="0"/>
              <w:spacing w:before="129" w:after="0" w:line="240" w:lineRule="auto"/>
              <w:rPr>
                <w:rFonts w:eastAsia="Calibri" w:cstheme="minorHAnsi"/>
              </w:rPr>
            </w:pPr>
          </w:p>
          <w:p w14:paraId="02FA8EEA" w14:textId="77777777" w:rsidR="00710F10" w:rsidRPr="00FC01FF" w:rsidRDefault="00710F10" w:rsidP="00710F10">
            <w:pPr>
              <w:widowControl w:val="0"/>
              <w:autoSpaceDE w:val="0"/>
              <w:autoSpaceDN w:val="0"/>
              <w:spacing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5E1ECB3D" w14:textId="77777777" w:rsidTr="00603967">
        <w:trPr>
          <w:trHeight w:val="604"/>
        </w:trPr>
        <w:tc>
          <w:tcPr>
            <w:tcW w:w="5358" w:type="dxa"/>
          </w:tcPr>
          <w:p w14:paraId="55636141" w14:textId="77777777" w:rsidR="00710F10" w:rsidRPr="00FC01FF" w:rsidRDefault="00710F10" w:rsidP="00710F10">
            <w:pPr>
              <w:widowControl w:val="0"/>
              <w:autoSpaceDE w:val="0"/>
              <w:autoSpaceDN w:val="0"/>
              <w:spacing w:before="132" w:after="0" w:line="240" w:lineRule="auto"/>
              <w:ind w:left="50"/>
              <w:rPr>
                <w:rFonts w:eastAsia="Calibri" w:cstheme="minorHAnsi"/>
              </w:rPr>
            </w:pPr>
            <w:r w:rsidRPr="00FC01FF">
              <w:rPr>
                <w:rFonts w:eastAsia="Calibri" w:cstheme="minorHAnsi"/>
                <w:w w:val="105"/>
              </w:rPr>
              <w:t>e.</w:t>
            </w:r>
            <w:r w:rsidRPr="00FC01FF">
              <w:rPr>
                <w:rFonts w:eastAsia="Calibri" w:cstheme="minorHAnsi"/>
                <w:spacing w:val="-9"/>
                <w:w w:val="105"/>
              </w:rPr>
              <w:t xml:space="preserve"> </w:t>
            </w:r>
            <w:r w:rsidRPr="00FC01FF">
              <w:rPr>
                <w:rFonts w:eastAsia="Calibri" w:cstheme="minorHAnsi"/>
                <w:w w:val="105"/>
              </w:rPr>
              <w:t>There</w:t>
            </w:r>
            <w:r w:rsidRPr="00FC01FF">
              <w:rPr>
                <w:rFonts w:eastAsia="Calibri" w:cstheme="minorHAnsi"/>
                <w:spacing w:val="-9"/>
                <w:w w:val="105"/>
              </w:rPr>
              <w:t xml:space="preserve"> </w:t>
            </w:r>
            <w:r w:rsidRPr="00FC01FF">
              <w:rPr>
                <w:rFonts w:eastAsia="Calibri" w:cstheme="minorHAnsi"/>
                <w:w w:val="105"/>
              </w:rPr>
              <w:t>is</w:t>
            </w:r>
            <w:r w:rsidRPr="00FC01FF">
              <w:rPr>
                <w:rFonts w:eastAsia="Calibri" w:cstheme="minorHAnsi"/>
                <w:spacing w:val="-9"/>
                <w:w w:val="105"/>
              </w:rPr>
              <w:t xml:space="preserve"> </w:t>
            </w:r>
            <w:r w:rsidRPr="00FC01FF">
              <w:rPr>
                <w:rFonts w:eastAsia="Calibri" w:cstheme="minorHAnsi"/>
                <w:w w:val="105"/>
              </w:rPr>
              <w:t>a</w:t>
            </w:r>
            <w:r w:rsidRPr="00FC01FF">
              <w:rPr>
                <w:rFonts w:eastAsia="Calibri" w:cstheme="minorHAnsi"/>
                <w:spacing w:val="-8"/>
                <w:w w:val="105"/>
              </w:rPr>
              <w:t xml:space="preserve"> </w:t>
            </w:r>
            <w:r w:rsidRPr="00FC01FF">
              <w:rPr>
                <w:rFonts w:eastAsia="Calibri" w:cstheme="minorHAnsi"/>
                <w:w w:val="105"/>
              </w:rPr>
              <w:t>lot</w:t>
            </w:r>
            <w:r w:rsidRPr="00FC01FF">
              <w:rPr>
                <w:rFonts w:eastAsia="Calibri" w:cstheme="minorHAnsi"/>
                <w:spacing w:val="-9"/>
                <w:w w:val="105"/>
              </w:rPr>
              <w:t xml:space="preserve"> </w:t>
            </w:r>
            <w:r w:rsidRPr="00FC01FF">
              <w:rPr>
                <w:rFonts w:eastAsia="Calibri" w:cstheme="minorHAnsi"/>
                <w:w w:val="105"/>
              </w:rPr>
              <w:t>of</w:t>
            </w:r>
            <w:r w:rsidRPr="00FC01FF">
              <w:rPr>
                <w:rFonts w:eastAsia="Calibri" w:cstheme="minorHAnsi"/>
                <w:spacing w:val="-9"/>
                <w:w w:val="105"/>
              </w:rPr>
              <w:t xml:space="preserve"> </w:t>
            </w:r>
            <w:r w:rsidRPr="00FC01FF">
              <w:rPr>
                <w:rFonts w:eastAsia="Calibri" w:cstheme="minorHAnsi"/>
                <w:w w:val="105"/>
              </w:rPr>
              <w:t>crime</w:t>
            </w:r>
            <w:r w:rsidRPr="00FC01FF">
              <w:rPr>
                <w:rFonts w:eastAsia="Calibri" w:cstheme="minorHAnsi"/>
                <w:spacing w:val="-9"/>
                <w:w w:val="105"/>
              </w:rPr>
              <w:t xml:space="preserve"> </w:t>
            </w:r>
            <w:r w:rsidRPr="00FC01FF">
              <w:rPr>
                <w:rFonts w:eastAsia="Calibri" w:cstheme="minorHAnsi"/>
                <w:w w:val="105"/>
              </w:rPr>
              <w:t>in</w:t>
            </w:r>
            <w:r w:rsidRPr="00FC01FF">
              <w:rPr>
                <w:rFonts w:eastAsia="Calibri" w:cstheme="minorHAnsi"/>
                <w:spacing w:val="-10"/>
                <w:w w:val="105"/>
              </w:rPr>
              <w:t xml:space="preserve"> </w:t>
            </w:r>
            <w:r w:rsidRPr="00FC01FF">
              <w:rPr>
                <w:rFonts w:eastAsia="Calibri" w:cstheme="minorHAnsi"/>
                <w:w w:val="105"/>
              </w:rPr>
              <w:t>my</w:t>
            </w:r>
            <w:r w:rsidRPr="00FC01FF">
              <w:rPr>
                <w:rFonts w:eastAsia="Calibri" w:cstheme="minorHAnsi"/>
                <w:spacing w:val="-9"/>
                <w:w w:val="105"/>
              </w:rPr>
              <w:t xml:space="preserve"> </w:t>
            </w:r>
            <w:r w:rsidRPr="00FC01FF">
              <w:rPr>
                <w:rFonts w:eastAsia="Calibri" w:cstheme="minorHAnsi"/>
                <w:spacing w:val="-2"/>
                <w:w w:val="105"/>
              </w:rPr>
              <w:t>neighborhood.</w:t>
            </w:r>
          </w:p>
        </w:tc>
        <w:tc>
          <w:tcPr>
            <w:tcW w:w="558" w:type="dxa"/>
          </w:tcPr>
          <w:p w14:paraId="6096EE73" w14:textId="77777777" w:rsidR="00710F10" w:rsidRPr="00FC01FF" w:rsidRDefault="00710F10" w:rsidP="00710F10">
            <w:pPr>
              <w:widowControl w:val="0"/>
              <w:autoSpaceDE w:val="0"/>
              <w:autoSpaceDN w:val="0"/>
              <w:spacing w:before="266"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1946AAF0" w14:textId="77777777" w:rsidR="00710F10" w:rsidRPr="00FC01FF" w:rsidRDefault="00710F10" w:rsidP="00710F10">
            <w:pPr>
              <w:widowControl w:val="0"/>
              <w:autoSpaceDE w:val="0"/>
              <w:autoSpaceDN w:val="0"/>
              <w:spacing w:before="266"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47188803" w14:textId="77777777" w:rsidR="00710F10" w:rsidRPr="00FC01FF" w:rsidRDefault="00710F10" w:rsidP="00710F10">
            <w:pPr>
              <w:widowControl w:val="0"/>
              <w:autoSpaceDE w:val="0"/>
              <w:autoSpaceDN w:val="0"/>
              <w:spacing w:before="266" w:after="0" w:line="240" w:lineRule="auto"/>
              <w:jc w:val="center"/>
              <w:rPr>
                <w:rFonts w:eastAsia="Calibri" w:cstheme="minorHAnsi"/>
              </w:rPr>
            </w:pPr>
            <w:r w:rsidRPr="00FC01FF">
              <w:rPr>
                <w:rFonts w:eastAsia="Calibri" w:cstheme="minorHAnsi"/>
                <w:spacing w:val="-10"/>
                <w:w w:val="125"/>
              </w:rPr>
              <w:t>□</w:t>
            </w:r>
          </w:p>
        </w:tc>
        <w:tc>
          <w:tcPr>
            <w:tcW w:w="382" w:type="dxa"/>
          </w:tcPr>
          <w:p w14:paraId="1326B83B" w14:textId="77777777" w:rsidR="00710F10" w:rsidRPr="00FC01FF" w:rsidRDefault="00710F10" w:rsidP="00710F10">
            <w:pPr>
              <w:widowControl w:val="0"/>
              <w:autoSpaceDE w:val="0"/>
              <w:autoSpaceDN w:val="0"/>
              <w:spacing w:before="266" w:after="0" w:line="240" w:lineRule="auto"/>
              <w:jc w:val="center"/>
              <w:rPr>
                <w:rFonts w:eastAsia="Calibri" w:cstheme="minorHAnsi"/>
              </w:rPr>
            </w:pPr>
            <w:r w:rsidRPr="00FC01FF">
              <w:rPr>
                <w:rFonts w:eastAsia="Calibri" w:cstheme="minorHAnsi"/>
                <w:spacing w:val="-10"/>
                <w:w w:val="125"/>
              </w:rPr>
              <w:t>□</w:t>
            </w:r>
          </w:p>
        </w:tc>
        <w:tc>
          <w:tcPr>
            <w:tcW w:w="384" w:type="dxa"/>
          </w:tcPr>
          <w:p w14:paraId="4F765A71" w14:textId="77777777" w:rsidR="00710F10" w:rsidRPr="00FC01FF" w:rsidRDefault="00710F10" w:rsidP="00710F10">
            <w:pPr>
              <w:widowControl w:val="0"/>
              <w:autoSpaceDE w:val="0"/>
              <w:autoSpaceDN w:val="0"/>
              <w:spacing w:before="266"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0A7884EF" w14:textId="77777777" w:rsidR="00710F10" w:rsidRPr="00FC01FF" w:rsidRDefault="00710F10" w:rsidP="00710F10">
            <w:pPr>
              <w:widowControl w:val="0"/>
              <w:autoSpaceDE w:val="0"/>
              <w:autoSpaceDN w:val="0"/>
              <w:spacing w:before="266"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4C907D2B" w14:textId="77777777" w:rsidR="00710F10" w:rsidRPr="00FC01FF" w:rsidRDefault="00710F10" w:rsidP="00710F10">
            <w:pPr>
              <w:widowControl w:val="0"/>
              <w:autoSpaceDE w:val="0"/>
              <w:autoSpaceDN w:val="0"/>
              <w:spacing w:before="266"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52D752D1" w14:textId="77777777" w:rsidTr="00603967">
        <w:trPr>
          <w:trHeight w:val="537"/>
        </w:trPr>
        <w:tc>
          <w:tcPr>
            <w:tcW w:w="5358" w:type="dxa"/>
          </w:tcPr>
          <w:p w14:paraId="5E67BD39" w14:textId="77777777" w:rsidR="00710F10" w:rsidRPr="00FC01FF" w:rsidRDefault="00710F10" w:rsidP="00710F10">
            <w:pPr>
              <w:widowControl w:val="0"/>
              <w:autoSpaceDE w:val="0"/>
              <w:autoSpaceDN w:val="0"/>
              <w:spacing w:before="64" w:after="0" w:line="240" w:lineRule="auto"/>
              <w:ind w:left="50"/>
              <w:rPr>
                <w:rFonts w:eastAsia="Calibri" w:cstheme="minorHAnsi"/>
              </w:rPr>
            </w:pPr>
            <w:r w:rsidRPr="00FC01FF">
              <w:rPr>
                <w:rFonts w:eastAsia="Calibri" w:cstheme="minorHAnsi"/>
                <w:w w:val="105"/>
              </w:rPr>
              <w:t>f.</w:t>
            </w:r>
            <w:r w:rsidRPr="00FC01FF">
              <w:rPr>
                <w:rFonts w:eastAsia="Calibri" w:cstheme="minorHAnsi"/>
                <w:spacing w:val="-9"/>
                <w:w w:val="105"/>
              </w:rPr>
              <w:t xml:space="preserve"> </w:t>
            </w:r>
            <w:r w:rsidRPr="00FC01FF">
              <w:rPr>
                <w:rFonts w:eastAsia="Calibri" w:cstheme="minorHAnsi"/>
                <w:w w:val="105"/>
              </w:rPr>
              <w:t>There</w:t>
            </w:r>
            <w:r w:rsidRPr="00FC01FF">
              <w:rPr>
                <w:rFonts w:eastAsia="Calibri" w:cstheme="minorHAnsi"/>
                <w:spacing w:val="-9"/>
                <w:w w:val="105"/>
              </w:rPr>
              <w:t xml:space="preserve"> </w:t>
            </w:r>
            <w:r w:rsidRPr="00FC01FF">
              <w:rPr>
                <w:rFonts w:eastAsia="Calibri" w:cstheme="minorHAnsi"/>
                <w:w w:val="105"/>
              </w:rPr>
              <w:t>is</w:t>
            </w:r>
            <w:r w:rsidRPr="00FC01FF">
              <w:rPr>
                <w:rFonts w:eastAsia="Calibri" w:cstheme="minorHAnsi"/>
                <w:spacing w:val="-8"/>
                <w:w w:val="105"/>
              </w:rPr>
              <w:t xml:space="preserve"> </w:t>
            </w:r>
            <w:r w:rsidRPr="00FC01FF">
              <w:rPr>
                <w:rFonts w:eastAsia="Calibri" w:cstheme="minorHAnsi"/>
                <w:w w:val="105"/>
              </w:rPr>
              <w:t>too</w:t>
            </w:r>
            <w:r w:rsidRPr="00FC01FF">
              <w:rPr>
                <w:rFonts w:eastAsia="Calibri" w:cstheme="minorHAnsi"/>
                <w:spacing w:val="-7"/>
                <w:w w:val="105"/>
              </w:rPr>
              <w:t xml:space="preserve"> </w:t>
            </w:r>
            <w:r w:rsidRPr="00FC01FF">
              <w:rPr>
                <w:rFonts w:eastAsia="Calibri" w:cstheme="minorHAnsi"/>
                <w:w w:val="105"/>
              </w:rPr>
              <w:t>much</w:t>
            </w:r>
            <w:r w:rsidRPr="00FC01FF">
              <w:rPr>
                <w:rFonts w:eastAsia="Calibri" w:cstheme="minorHAnsi"/>
                <w:spacing w:val="-11"/>
                <w:w w:val="105"/>
              </w:rPr>
              <w:t xml:space="preserve"> </w:t>
            </w:r>
            <w:r w:rsidRPr="00FC01FF">
              <w:rPr>
                <w:rFonts w:eastAsia="Calibri" w:cstheme="minorHAnsi"/>
                <w:w w:val="105"/>
              </w:rPr>
              <w:t>drug</w:t>
            </w:r>
            <w:r w:rsidRPr="00FC01FF">
              <w:rPr>
                <w:rFonts w:eastAsia="Calibri" w:cstheme="minorHAnsi"/>
                <w:spacing w:val="-10"/>
                <w:w w:val="105"/>
              </w:rPr>
              <w:t xml:space="preserve"> </w:t>
            </w:r>
            <w:r w:rsidRPr="00FC01FF">
              <w:rPr>
                <w:rFonts w:eastAsia="Calibri" w:cstheme="minorHAnsi"/>
                <w:w w:val="105"/>
              </w:rPr>
              <w:t>use</w:t>
            </w:r>
            <w:r w:rsidRPr="00FC01FF">
              <w:rPr>
                <w:rFonts w:eastAsia="Calibri" w:cstheme="minorHAnsi"/>
                <w:spacing w:val="-10"/>
                <w:w w:val="105"/>
              </w:rPr>
              <w:t xml:space="preserve"> </w:t>
            </w:r>
            <w:r w:rsidRPr="00FC01FF">
              <w:rPr>
                <w:rFonts w:eastAsia="Calibri" w:cstheme="minorHAnsi"/>
                <w:w w:val="105"/>
              </w:rPr>
              <w:t>in</w:t>
            </w:r>
            <w:r w:rsidRPr="00FC01FF">
              <w:rPr>
                <w:rFonts w:eastAsia="Calibri" w:cstheme="minorHAnsi"/>
                <w:spacing w:val="-7"/>
                <w:w w:val="105"/>
              </w:rPr>
              <w:t xml:space="preserve"> </w:t>
            </w:r>
            <w:r w:rsidRPr="00FC01FF">
              <w:rPr>
                <w:rFonts w:eastAsia="Calibri" w:cstheme="minorHAnsi"/>
                <w:w w:val="105"/>
              </w:rPr>
              <w:t>my</w:t>
            </w:r>
            <w:r w:rsidRPr="00FC01FF">
              <w:rPr>
                <w:rFonts w:eastAsia="Calibri" w:cstheme="minorHAnsi"/>
                <w:spacing w:val="-8"/>
                <w:w w:val="105"/>
              </w:rPr>
              <w:t xml:space="preserve"> </w:t>
            </w:r>
            <w:r w:rsidRPr="00FC01FF">
              <w:rPr>
                <w:rFonts w:eastAsia="Calibri" w:cstheme="minorHAnsi"/>
                <w:spacing w:val="-2"/>
                <w:w w:val="105"/>
              </w:rPr>
              <w:t>neighborhood.</w:t>
            </w:r>
          </w:p>
        </w:tc>
        <w:tc>
          <w:tcPr>
            <w:tcW w:w="558" w:type="dxa"/>
          </w:tcPr>
          <w:p w14:paraId="4CD31A49" w14:textId="77777777" w:rsidR="00710F10" w:rsidRPr="00FC01FF" w:rsidRDefault="00710F10" w:rsidP="00710F10">
            <w:pPr>
              <w:widowControl w:val="0"/>
              <w:autoSpaceDE w:val="0"/>
              <w:autoSpaceDN w:val="0"/>
              <w:spacing w:before="199"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59A42F8B" w14:textId="77777777" w:rsidR="00710F10" w:rsidRPr="00FC01FF" w:rsidRDefault="00710F10" w:rsidP="00710F10">
            <w:pPr>
              <w:widowControl w:val="0"/>
              <w:autoSpaceDE w:val="0"/>
              <w:autoSpaceDN w:val="0"/>
              <w:spacing w:before="199"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0AC0DD36"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2" w:type="dxa"/>
          </w:tcPr>
          <w:p w14:paraId="23F321CF"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4" w:type="dxa"/>
          </w:tcPr>
          <w:p w14:paraId="4164B6B9" w14:textId="77777777" w:rsidR="00710F10" w:rsidRPr="00FC01FF" w:rsidRDefault="00710F10" w:rsidP="00710F10">
            <w:pPr>
              <w:widowControl w:val="0"/>
              <w:autoSpaceDE w:val="0"/>
              <w:autoSpaceDN w:val="0"/>
              <w:spacing w:before="199"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4FC2BDB5" w14:textId="77777777" w:rsidR="00710F10" w:rsidRPr="00FC01FF" w:rsidRDefault="00710F10" w:rsidP="00710F10">
            <w:pPr>
              <w:widowControl w:val="0"/>
              <w:autoSpaceDE w:val="0"/>
              <w:autoSpaceDN w:val="0"/>
              <w:spacing w:before="199"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7CF4B52C" w14:textId="77777777" w:rsidR="00710F10" w:rsidRPr="00FC01FF" w:rsidRDefault="00710F10" w:rsidP="00710F10">
            <w:pPr>
              <w:widowControl w:val="0"/>
              <w:autoSpaceDE w:val="0"/>
              <w:autoSpaceDN w:val="0"/>
              <w:spacing w:before="199"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33549894" w14:textId="77777777" w:rsidTr="00603967">
        <w:trPr>
          <w:trHeight w:val="537"/>
        </w:trPr>
        <w:tc>
          <w:tcPr>
            <w:tcW w:w="5358" w:type="dxa"/>
          </w:tcPr>
          <w:p w14:paraId="29910341" w14:textId="77777777" w:rsidR="00710F10" w:rsidRPr="00FC01FF" w:rsidRDefault="00710F10" w:rsidP="00710F10">
            <w:pPr>
              <w:widowControl w:val="0"/>
              <w:autoSpaceDE w:val="0"/>
              <w:autoSpaceDN w:val="0"/>
              <w:spacing w:before="64" w:after="0" w:line="240" w:lineRule="auto"/>
              <w:ind w:left="50"/>
              <w:rPr>
                <w:rFonts w:eastAsia="Calibri" w:cstheme="minorHAnsi"/>
              </w:rPr>
            </w:pPr>
            <w:r w:rsidRPr="00FC01FF">
              <w:rPr>
                <w:rFonts w:eastAsia="Calibri" w:cstheme="minorHAnsi"/>
                <w:w w:val="105"/>
              </w:rPr>
              <w:t>g.</w:t>
            </w:r>
            <w:r w:rsidRPr="00FC01FF">
              <w:rPr>
                <w:rFonts w:eastAsia="Calibri" w:cstheme="minorHAnsi"/>
                <w:spacing w:val="-4"/>
                <w:w w:val="105"/>
              </w:rPr>
              <w:t xml:space="preserve"> </w:t>
            </w:r>
            <w:r w:rsidRPr="00FC01FF">
              <w:rPr>
                <w:rFonts w:eastAsia="Calibri" w:cstheme="minorHAnsi"/>
                <w:w w:val="105"/>
              </w:rPr>
              <w:t>There</w:t>
            </w:r>
            <w:r w:rsidRPr="00FC01FF">
              <w:rPr>
                <w:rFonts w:eastAsia="Calibri" w:cstheme="minorHAnsi"/>
                <w:spacing w:val="-4"/>
                <w:w w:val="105"/>
              </w:rPr>
              <w:t xml:space="preserve"> </w:t>
            </w:r>
            <w:r w:rsidRPr="00FC01FF">
              <w:rPr>
                <w:rFonts w:eastAsia="Calibri" w:cstheme="minorHAnsi"/>
                <w:w w:val="105"/>
              </w:rPr>
              <w:t>is</w:t>
            </w:r>
            <w:r w:rsidRPr="00FC01FF">
              <w:rPr>
                <w:rFonts w:eastAsia="Calibri" w:cstheme="minorHAnsi"/>
                <w:spacing w:val="-4"/>
                <w:w w:val="105"/>
              </w:rPr>
              <w:t xml:space="preserve"> </w:t>
            </w:r>
            <w:r w:rsidRPr="00FC01FF">
              <w:rPr>
                <w:rFonts w:eastAsia="Calibri" w:cstheme="minorHAnsi"/>
                <w:w w:val="105"/>
              </w:rPr>
              <w:t>too</w:t>
            </w:r>
            <w:r w:rsidRPr="00FC01FF">
              <w:rPr>
                <w:rFonts w:eastAsia="Calibri" w:cstheme="minorHAnsi"/>
                <w:spacing w:val="-4"/>
                <w:w w:val="105"/>
              </w:rPr>
              <w:t xml:space="preserve"> </w:t>
            </w:r>
            <w:r w:rsidRPr="00FC01FF">
              <w:rPr>
                <w:rFonts w:eastAsia="Calibri" w:cstheme="minorHAnsi"/>
                <w:w w:val="105"/>
              </w:rPr>
              <w:t>much</w:t>
            </w:r>
            <w:r w:rsidRPr="00FC01FF">
              <w:rPr>
                <w:rFonts w:eastAsia="Calibri" w:cstheme="minorHAnsi"/>
                <w:spacing w:val="-2"/>
                <w:w w:val="105"/>
              </w:rPr>
              <w:t xml:space="preserve"> </w:t>
            </w:r>
            <w:r w:rsidRPr="00FC01FF">
              <w:rPr>
                <w:rFonts w:eastAsia="Calibri" w:cstheme="minorHAnsi"/>
                <w:w w:val="105"/>
              </w:rPr>
              <w:t>alcohol</w:t>
            </w:r>
            <w:r w:rsidRPr="00FC01FF">
              <w:rPr>
                <w:rFonts w:eastAsia="Calibri" w:cstheme="minorHAnsi"/>
                <w:spacing w:val="-2"/>
                <w:w w:val="105"/>
              </w:rPr>
              <w:t xml:space="preserve"> </w:t>
            </w:r>
            <w:r w:rsidRPr="00FC01FF">
              <w:rPr>
                <w:rFonts w:eastAsia="Calibri" w:cstheme="minorHAnsi"/>
                <w:w w:val="105"/>
              </w:rPr>
              <w:t>use</w:t>
            </w:r>
            <w:r w:rsidRPr="00FC01FF">
              <w:rPr>
                <w:rFonts w:eastAsia="Calibri" w:cstheme="minorHAnsi"/>
                <w:spacing w:val="-4"/>
                <w:w w:val="105"/>
              </w:rPr>
              <w:t xml:space="preserve"> </w:t>
            </w:r>
            <w:r w:rsidRPr="00FC01FF">
              <w:rPr>
                <w:rFonts w:eastAsia="Calibri" w:cstheme="minorHAnsi"/>
                <w:w w:val="105"/>
              </w:rPr>
              <w:t>in</w:t>
            </w:r>
            <w:r w:rsidRPr="00FC01FF">
              <w:rPr>
                <w:rFonts w:eastAsia="Calibri" w:cstheme="minorHAnsi"/>
                <w:spacing w:val="-2"/>
                <w:w w:val="105"/>
              </w:rPr>
              <w:t xml:space="preserve"> </w:t>
            </w:r>
            <w:r w:rsidRPr="00FC01FF">
              <w:rPr>
                <w:rFonts w:eastAsia="Calibri" w:cstheme="minorHAnsi"/>
                <w:w w:val="105"/>
              </w:rPr>
              <w:t>my</w:t>
            </w:r>
            <w:r w:rsidRPr="00FC01FF">
              <w:rPr>
                <w:rFonts w:eastAsia="Calibri" w:cstheme="minorHAnsi"/>
                <w:spacing w:val="-5"/>
                <w:w w:val="105"/>
              </w:rPr>
              <w:t xml:space="preserve"> </w:t>
            </w:r>
            <w:r w:rsidRPr="00FC01FF">
              <w:rPr>
                <w:rFonts w:eastAsia="Calibri" w:cstheme="minorHAnsi"/>
                <w:spacing w:val="-2"/>
                <w:w w:val="105"/>
              </w:rPr>
              <w:t>neighborhood.</w:t>
            </w:r>
          </w:p>
        </w:tc>
        <w:tc>
          <w:tcPr>
            <w:tcW w:w="558" w:type="dxa"/>
          </w:tcPr>
          <w:p w14:paraId="3B369A99" w14:textId="77777777" w:rsidR="00710F10" w:rsidRPr="00FC01FF" w:rsidRDefault="00710F10" w:rsidP="00710F10">
            <w:pPr>
              <w:widowControl w:val="0"/>
              <w:autoSpaceDE w:val="0"/>
              <w:autoSpaceDN w:val="0"/>
              <w:spacing w:before="199" w:after="0" w:line="240" w:lineRule="auto"/>
              <w:ind w:left="177"/>
              <w:jc w:val="center"/>
              <w:rPr>
                <w:rFonts w:eastAsia="Calibri" w:cstheme="minorHAnsi"/>
              </w:rPr>
            </w:pPr>
            <w:r w:rsidRPr="00FC01FF">
              <w:rPr>
                <w:rFonts w:eastAsia="Calibri" w:cstheme="minorHAnsi"/>
                <w:spacing w:val="-10"/>
                <w:w w:val="125"/>
              </w:rPr>
              <w:t>□</w:t>
            </w:r>
          </w:p>
        </w:tc>
        <w:tc>
          <w:tcPr>
            <w:tcW w:w="381" w:type="dxa"/>
          </w:tcPr>
          <w:p w14:paraId="38D5AC16" w14:textId="77777777" w:rsidR="00710F10" w:rsidRPr="00FC01FF" w:rsidRDefault="00710F10" w:rsidP="00710F10">
            <w:pPr>
              <w:widowControl w:val="0"/>
              <w:autoSpaceDE w:val="0"/>
              <w:autoSpaceDN w:val="0"/>
              <w:spacing w:before="199" w:after="0" w:line="240" w:lineRule="auto"/>
              <w:ind w:right="2"/>
              <w:jc w:val="center"/>
              <w:rPr>
                <w:rFonts w:eastAsia="Calibri" w:cstheme="minorHAnsi"/>
              </w:rPr>
            </w:pPr>
            <w:r w:rsidRPr="00FC01FF">
              <w:rPr>
                <w:rFonts w:eastAsia="Calibri" w:cstheme="minorHAnsi"/>
                <w:spacing w:val="-10"/>
                <w:w w:val="125"/>
              </w:rPr>
              <w:t>□</w:t>
            </w:r>
          </w:p>
        </w:tc>
        <w:tc>
          <w:tcPr>
            <w:tcW w:w="382" w:type="dxa"/>
          </w:tcPr>
          <w:p w14:paraId="78378CEC"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2" w:type="dxa"/>
          </w:tcPr>
          <w:p w14:paraId="06263E23" w14:textId="77777777" w:rsidR="00710F10" w:rsidRPr="00FC01FF" w:rsidRDefault="00710F10" w:rsidP="00710F10">
            <w:pPr>
              <w:widowControl w:val="0"/>
              <w:autoSpaceDE w:val="0"/>
              <w:autoSpaceDN w:val="0"/>
              <w:spacing w:before="199" w:after="0" w:line="240" w:lineRule="auto"/>
              <w:jc w:val="center"/>
              <w:rPr>
                <w:rFonts w:eastAsia="Calibri" w:cstheme="minorHAnsi"/>
              </w:rPr>
            </w:pPr>
            <w:r w:rsidRPr="00FC01FF">
              <w:rPr>
                <w:rFonts w:eastAsia="Calibri" w:cstheme="minorHAnsi"/>
                <w:spacing w:val="-10"/>
                <w:w w:val="125"/>
              </w:rPr>
              <w:t>□</w:t>
            </w:r>
          </w:p>
        </w:tc>
        <w:tc>
          <w:tcPr>
            <w:tcW w:w="384" w:type="dxa"/>
          </w:tcPr>
          <w:p w14:paraId="042A76B2" w14:textId="77777777" w:rsidR="00710F10" w:rsidRPr="00FC01FF" w:rsidRDefault="00710F10" w:rsidP="00710F10">
            <w:pPr>
              <w:widowControl w:val="0"/>
              <w:autoSpaceDE w:val="0"/>
              <w:autoSpaceDN w:val="0"/>
              <w:spacing w:before="199" w:after="0" w:line="240" w:lineRule="auto"/>
              <w:ind w:right="3"/>
              <w:jc w:val="center"/>
              <w:rPr>
                <w:rFonts w:eastAsia="Calibri" w:cstheme="minorHAnsi"/>
              </w:rPr>
            </w:pPr>
            <w:r w:rsidRPr="00FC01FF">
              <w:rPr>
                <w:rFonts w:eastAsia="Calibri" w:cstheme="minorHAnsi"/>
                <w:spacing w:val="-10"/>
                <w:w w:val="125"/>
              </w:rPr>
              <w:t>□</w:t>
            </w:r>
          </w:p>
        </w:tc>
        <w:tc>
          <w:tcPr>
            <w:tcW w:w="727" w:type="dxa"/>
          </w:tcPr>
          <w:p w14:paraId="6C18440F" w14:textId="77777777" w:rsidR="00710F10" w:rsidRPr="00FC01FF" w:rsidRDefault="00710F10" w:rsidP="00710F10">
            <w:pPr>
              <w:widowControl w:val="0"/>
              <w:autoSpaceDE w:val="0"/>
              <w:autoSpaceDN w:val="0"/>
              <w:spacing w:before="199" w:after="0" w:line="240" w:lineRule="auto"/>
              <w:ind w:right="5"/>
              <w:jc w:val="center"/>
              <w:rPr>
                <w:rFonts w:eastAsia="Calibri" w:cstheme="minorHAnsi"/>
              </w:rPr>
            </w:pPr>
            <w:r w:rsidRPr="00FC01FF">
              <w:rPr>
                <w:rFonts w:eastAsia="Calibri" w:cstheme="minorHAnsi"/>
                <w:spacing w:val="-10"/>
                <w:w w:val="125"/>
              </w:rPr>
              <w:t>□</w:t>
            </w:r>
          </w:p>
        </w:tc>
        <w:tc>
          <w:tcPr>
            <w:tcW w:w="716" w:type="dxa"/>
          </w:tcPr>
          <w:p w14:paraId="79F7D288" w14:textId="77777777" w:rsidR="00710F10" w:rsidRPr="00FC01FF" w:rsidRDefault="00710F10" w:rsidP="00710F10">
            <w:pPr>
              <w:widowControl w:val="0"/>
              <w:autoSpaceDE w:val="0"/>
              <w:autoSpaceDN w:val="0"/>
              <w:spacing w:before="199" w:after="0" w:line="240" w:lineRule="auto"/>
              <w:ind w:left="66"/>
              <w:jc w:val="center"/>
              <w:rPr>
                <w:rFonts w:eastAsia="Calibri" w:cstheme="minorHAnsi"/>
              </w:rPr>
            </w:pPr>
            <w:r w:rsidRPr="00FC01FF">
              <w:rPr>
                <w:rFonts w:eastAsia="Calibri" w:cstheme="minorHAnsi"/>
                <w:spacing w:val="-10"/>
                <w:w w:val="125"/>
              </w:rPr>
              <w:t>□</w:t>
            </w:r>
          </w:p>
        </w:tc>
      </w:tr>
      <w:tr w:rsidR="00710F10" w:rsidRPr="00773F92" w14:paraId="5CC93D43" w14:textId="77777777" w:rsidTr="00603967">
        <w:trPr>
          <w:trHeight w:val="470"/>
        </w:trPr>
        <w:tc>
          <w:tcPr>
            <w:tcW w:w="5358" w:type="dxa"/>
          </w:tcPr>
          <w:p w14:paraId="4F6E3244" w14:textId="77777777" w:rsidR="00710F10" w:rsidRPr="00FC01FF" w:rsidRDefault="00710F10" w:rsidP="00710F10">
            <w:pPr>
              <w:widowControl w:val="0"/>
              <w:autoSpaceDE w:val="0"/>
              <w:autoSpaceDN w:val="0"/>
              <w:spacing w:before="65" w:after="0" w:line="240" w:lineRule="auto"/>
              <w:ind w:left="50"/>
              <w:rPr>
                <w:rFonts w:eastAsia="Calibri" w:cstheme="minorHAnsi"/>
              </w:rPr>
            </w:pPr>
            <w:r w:rsidRPr="00FC01FF">
              <w:rPr>
                <w:rFonts w:eastAsia="Calibri" w:cstheme="minorHAnsi"/>
                <w:w w:val="105"/>
              </w:rPr>
              <w:t>h.</w:t>
            </w:r>
            <w:r w:rsidRPr="00FC01FF">
              <w:rPr>
                <w:rFonts w:eastAsia="Calibri" w:cstheme="minorHAnsi"/>
                <w:spacing w:val="-12"/>
                <w:w w:val="105"/>
              </w:rPr>
              <w:t xml:space="preserve"> </w:t>
            </w:r>
            <w:r w:rsidRPr="00FC01FF">
              <w:rPr>
                <w:rFonts w:eastAsia="Calibri" w:cstheme="minorHAnsi"/>
                <w:w w:val="105"/>
              </w:rPr>
              <w:t>I’m</w:t>
            </w:r>
            <w:r w:rsidRPr="00FC01FF">
              <w:rPr>
                <w:rFonts w:eastAsia="Calibri" w:cstheme="minorHAnsi"/>
                <w:spacing w:val="-13"/>
                <w:w w:val="105"/>
              </w:rPr>
              <w:t xml:space="preserve"> </w:t>
            </w:r>
            <w:r w:rsidRPr="00FC01FF">
              <w:rPr>
                <w:rFonts w:eastAsia="Calibri" w:cstheme="minorHAnsi"/>
                <w:w w:val="105"/>
              </w:rPr>
              <w:t>always</w:t>
            </w:r>
            <w:r w:rsidRPr="00FC01FF">
              <w:rPr>
                <w:rFonts w:eastAsia="Calibri" w:cstheme="minorHAnsi"/>
                <w:spacing w:val="-10"/>
                <w:w w:val="105"/>
              </w:rPr>
              <w:t xml:space="preserve"> </w:t>
            </w:r>
            <w:r w:rsidRPr="00FC01FF">
              <w:rPr>
                <w:rFonts w:eastAsia="Calibri" w:cstheme="minorHAnsi"/>
                <w:w w:val="105"/>
              </w:rPr>
              <w:t>having</w:t>
            </w:r>
            <w:r w:rsidRPr="00FC01FF">
              <w:rPr>
                <w:rFonts w:eastAsia="Calibri" w:cstheme="minorHAnsi"/>
                <w:spacing w:val="-11"/>
                <w:w w:val="105"/>
              </w:rPr>
              <w:t xml:space="preserve"> </w:t>
            </w:r>
            <w:r w:rsidRPr="00FC01FF">
              <w:rPr>
                <w:rFonts w:eastAsia="Calibri" w:cstheme="minorHAnsi"/>
                <w:w w:val="105"/>
              </w:rPr>
              <w:t>trouble</w:t>
            </w:r>
            <w:r w:rsidRPr="00FC01FF">
              <w:rPr>
                <w:rFonts w:eastAsia="Calibri" w:cstheme="minorHAnsi"/>
                <w:spacing w:val="-9"/>
                <w:w w:val="105"/>
              </w:rPr>
              <w:t xml:space="preserve"> </w:t>
            </w:r>
            <w:r w:rsidRPr="00FC01FF">
              <w:rPr>
                <w:rFonts w:eastAsia="Calibri" w:cstheme="minorHAnsi"/>
                <w:w w:val="105"/>
              </w:rPr>
              <w:t>with</w:t>
            </w:r>
            <w:r w:rsidRPr="00FC01FF">
              <w:rPr>
                <w:rFonts w:eastAsia="Calibri" w:cstheme="minorHAnsi"/>
                <w:spacing w:val="-13"/>
                <w:w w:val="105"/>
              </w:rPr>
              <w:t xml:space="preserve"> </w:t>
            </w:r>
            <w:r w:rsidRPr="00FC01FF">
              <w:rPr>
                <w:rFonts w:eastAsia="Calibri" w:cstheme="minorHAnsi"/>
                <w:w w:val="105"/>
              </w:rPr>
              <w:t>my</w:t>
            </w:r>
            <w:r w:rsidRPr="00FC01FF">
              <w:rPr>
                <w:rFonts w:eastAsia="Calibri" w:cstheme="minorHAnsi"/>
                <w:spacing w:val="-13"/>
                <w:w w:val="105"/>
              </w:rPr>
              <w:t xml:space="preserve"> </w:t>
            </w:r>
            <w:r w:rsidRPr="00FC01FF">
              <w:rPr>
                <w:rFonts w:eastAsia="Calibri" w:cstheme="minorHAnsi"/>
                <w:spacing w:val="-2"/>
                <w:w w:val="105"/>
              </w:rPr>
              <w:t>neighbors.</w:t>
            </w:r>
          </w:p>
        </w:tc>
        <w:tc>
          <w:tcPr>
            <w:tcW w:w="558" w:type="dxa"/>
          </w:tcPr>
          <w:p w14:paraId="518B4600" w14:textId="77777777" w:rsidR="00710F10" w:rsidRPr="00FC01FF" w:rsidRDefault="00710F10" w:rsidP="00710F10">
            <w:pPr>
              <w:widowControl w:val="0"/>
              <w:autoSpaceDE w:val="0"/>
              <w:autoSpaceDN w:val="0"/>
              <w:spacing w:before="199" w:after="0" w:line="252" w:lineRule="exact"/>
              <w:ind w:left="177"/>
              <w:jc w:val="center"/>
              <w:rPr>
                <w:rFonts w:eastAsia="Calibri" w:cstheme="minorHAnsi"/>
              </w:rPr>
            </w:pPr>
            <w:r w:rsidRPr="00FC01FF">
              <w:rPr>
                <w:rFonts w:eastAsia="Calibri" w:cstheme="minorHAnsi"/>
                <w:spacing w:val="-10"/>
                <w:w w:val="125"/>
              </w:rPr>
              <w:t>□</w:t>
            </w:r>
          </w:p>
        </w:tc>
        <w:tc>
          <w:tcPr>
            <w:tcW w:w="381" w:type="dxa"/>
          </w:tcPr>
          <w:p w14:paraId="67094C08" w14:textId="77777777" w:rsidR="00710F10" w:rsidRPr="00FC01FF" w:rsidRDefault="00710F10" w:rsidP="00710F10">
            <w:pPr>
              <w:widowControl w:val="0"/>
              <w:autoSpaceDE w:val="0"/>
              <w:autoSpaceDN w:val="0"/>
              <w:spacing w:before="199" w:after="0" w:line="252" w:lineRule="exact"/>
              <w:ind w:right="2"/>
              <w:jc w:val="center"/>
              <w:rPr>
                <w:rFonts w:eastAsia="Calibri" w:cstheme="minorHAnsi"/>
              </w:rPr>
            </w:pPr>
            <w:r w:rsidRPr="00FC01FF">
              <w:rPr>
                <w:rFonts w:eastAsia="Calibri" w:cstheme="minorHAnsi"/>
                <w:spacing w:val="-10"/>
                <w:w w:val="125"/>
              </w:rPr>
              <w:t>□</w:t>
            </w:r>
          </w:p>
        </w:tc>
        <w:tc>
          <w:tcPr>
            <w:tcW w:w="382" w:type="dxa"/>
          </w:tcPr>
          <w:p w14:paraId="6AB6CD88" w14:textId="77777777" w:rsidR="00710F10" w:rsidRPr="00FC01FF" w:rsidRDefault="00710F10" w:rsidP="00710F10">
            <w:pPr>
              <w:widowControl w:val="0"/>
              <w:autoSpaceDE w:val="0"/>
              <w:autoSpaceDN w:val="0"/>
              <w:spacing w:before="199" w:after="0" w:line="252" w:lineRule="exact"/>
              <w:jc w:val="center"/>
              <w:rPr>
                <w:rFonts w:eastAsia="Calibri" w:cstheme="minorHAnsi"/>
              </w:rPr>
            </w:pPr>
            <w:r w:rsidRPr="00FC01FF">
              <w:rPr>
                <w:rFonts w:eastAsia="Calibri" w:cstheme="minorHAnsi"/>
                <w:spacing w:val="-10"/>
                <w:w w:val="125"/>
              </w:rPr>
              <w:t>□</w:t>
            </w:r>
          </w:p>
        </w:tc>
        <w:tc>
          <w:tcPr>
            <w:tcW w:w="382" w:type="dxa"/>
          </w:tcPr>
          <w:p w14:paraId="01F7D990" w14:textId="77777777" w:rsidR="00710F10" w:rsidRPr="00FC01FF" w:rsidRDefault="00710F10" w:rsidP="00710F10">
            <w:pPr>
              <w:widowControl w:val="0"/>
              <w:autoSpaceDE w:val="0"/>
              <w:autoSpaceDN w:val="0"/>
              <w:spacing w:before="199" w:after="0" w:line="252" w:lineRule="exact"/>
              <w:jc w:val="center"/>
              <w:rPr>
                <w:rFonts w:eastAsia="Calibri" w:cstheme="minorHAnsi"/>
              </w:rPr>
            </w:pPr>
            <w:r w:rsidRPr="00FC01FF">
              <w:rPr>
                <w:rFonts w:eastAsia="Calibri" w:cstheme="minorHAnsi"/>
                <w:spacing w:val="-10"/>
                <w:w w:val="125"/>
              </w:rPr>
              <w:t>□</w:t>
            </w:r>
          </w:p>
        </w:tc>
        <w:tc>
          <w:tcPr>
            <w:tcW w:w="384" w:type="dxa"/>
          </w:tcPr>
          <w:p w14:paraId="1C622628" w14:textId="77777777" w:rsidR="00710F10" w:rsidRPr="00FC01FF" w:rsidRDefault="00710F10" w:rsidP="00710F10">
            <w:pPr>
              <w:widowControl w:val="0"/>
              <w:autoSpaceDE w:val="0"/>
              <w:autoSpaceDN w:val="0"/>
              <w:spacing w:before="199" w:after="0" w:line="252" w:lineRule="exact"/>
              <w:ind w:right="3"/>
              <w:jc w:val="center"/>
              <w:rPr>
                <w:rFonts w:eastAsia="Calibri" w:cstheme="minorHAnsi"/>
              </w:rPr>
            </w:pPr>
            <w:r w:rsidRPr="00FC01FF">
              <w:rPr>
                <w:rFonts w:eastAsia="Calibri" w:cstheme="minorHAnsi"/>
                <w:spacing w:val="-10"/>
                <w:w w:val="125"/>
              </w:rPr>
              <w:t>□</w:t>
            </w:r>
          </w:p>
        </w:tc>
        <w:tc>
          <w:tcPr>
            <w:tcW w:w="727" w:type="dxa"/>
          </w:tcPr>
          <w:p w14:paraId="7C5E92E3" w14:textId="77777777" w:rsidR="00710F10" w:rsidRPr="00FC01FF" w:rsidRDefault="00710F10" w:rsidP="00710F10">
            <w:pPr>
              <w:widowControl w:val="0"/>
              <w:autoSpaceDE w:val="0"/>
              <w:autoSpaceDN w:val="0"/>
              <w:spacing w:before="199" w:after="0" w:line="252" w:lineRule="exact"/>
              <w:ind w:right="5"/>
              <w:jc w:val="center"/>
              <w:rPr>
                <w:rFonts w:eastAsia="Calibri" w:cstheme="minorHAnsi"/>
              </w:rPr>
            </w:pPr>
            <w:r w:rsidRPr="00FC01FF">
              <w:rPr>
                <w:rFonts w:eastAsia="Calibri" w:cstheme="minorHAnsi"/>
                <w:spacing w:val="-10"/>
                <w:w w:val="125"/>
              </w:rPr>
              <w:t>□</w:t>
            </w:r>
          </w:p>
        </w:tc>
        <w:tc>
          <w:tcPr>
            <w:tcW w:w="716" w:type="dxa"/>
          </w:tcPr>
          <w:p w14:paraId="533614CF" w14:textId="77777777" w:rsidR="00710F10" w:rsidRPr="00FC01FF" w:rsidRDefault="00710F10" w:rsidP="00710F10">
            <w:pPr>
              <w:widowControl w:val="0"/>
              <w:autoSpaceDE w:val="0"/>
              <w:autoSpaceDN w:val="0"/>
              <w:spacing w:before="199" w:after="0" w:line="252" w:lineRule="exact"/>
              <w:ind w:left="66"/>
              <w:jc w:val="center"/>
              <w:rPr>
                <w:rFonts w:eastAsia="Calibri" w:cstheme="minorHAnsi"/>
              </w:rPr>
            </w:pPr>
            <w:r w:rsidRPr="00FC01FF">
              <w:rPr>
                <w:rFonts w:eastAsia="Calibri" w:cstheme="minorHAnsi"/>
                <w:spacing w:val="-10"/>
                <w:w w:val="125"/>
              </w:rPr>
              <w:t>□</w:t>
            </w:r>
          </w:p>
        </w:tc>
      </w:tr>
    </w:tbl>
    <w:p w14:paraId="4037DE8E" w14:textId="77777777" w:rsidR="006D6546" w:rsidRPr="00FC01FF" w:rsidRDefault="006D6546" w:rsidP="00710F10">
      <w:pPr>
        <w:widowControl w:val="0"/>
        <w:tabs>
          <w:tab w:val="left" w:pos="818"/>
          <w:tab w:val="left" w:pos="820"/>
        </w:tabs>
        <w:autoSpaceDE w:val="0"/>
        <w:autoSpaceDN w:val="0"/>
        <w:spacing w:before="1" w:after="0" w:line="259" w:lineRule="auto"/>
        <w:ind w:left="820" w:right="1421"/>
        <w:rPr>
          <w:rFonts w:eastAsia="Aptos" w:cstheme="minorHAnsi"/>
        </w:rPr>
      </w:pPr>
    </w:p>
    <w:p w14:paraId="250E61C4" w14:textId="77777777" w:rsidR="00710F10" w:rsidRPr="00FC01FF" w:rsidRDefault="00710F10" w:rsidP="00FC01FF">
      <w:pPr>
        <w:widowControl w:val="0"/>
        <w:numPr>
          <w:ilvl w:val="0"/>
          <w:numId w:val="53"/>
        </w:numPr>
        <w:tabs>
          <w:tab w:val="left" w:pos="818"/>
          <w:tab w:val="left" w:pos="820"/>
        </w:tabs>
        <w:autoSpaceDE w:val="0"/>
        <w:autoSpaceDN w:val="0"/>
        <w:spacing w:before="1" w:after="0" w:line="259" w:lineRule="auto"/>
        <w:ind w:right="1421"/>
        <w:rPr>
          <w:rFonts w:eastAsia="Aptos" w:cstheme="minorHAnsi"/>
        </w:rPr>
      </w:pPr>
      <w:r w:rsidRPr="00FC01FF">
        <w:rPr>
          <w:rFonts w:eastAsia="Aptos" w:cstheme="minorHAnsi"/>
          <w:w w:val="105"/>
        </w:rPr>
        <w:t>The</w:t>
      </w:r>
      <w:r w:rsidRPr="00FC01FF">
        <w:rPr>
          <w:rFonts w:eastAsia="Aptos" w:cstheme="minorHAnsi"/>
          <w:spacing w:val="-8"/>
          <w:w w:val="105"/>
        </w:rPr>
        <w:t xml:space="preserve"> </w:t>
      </w:r>
      <w:r w:rsidRPr="00FC01FF">
        <w:rPr>
          <w:rFonts w:eastAsia="Aptos" w:cstheme="minorHAnsi"/>
          <w:w w:val="105"/>
        </w:rPr>
        <w:t>following</w:t>
      </w:r>
      <w:r w:rsidRPr="00FC01FF">
        <w:rPr>
          <w:rFonts w:eastAsia="Aptos" w:cstheme="minorHAnsi"/>
          <w:spacing w:val="-8"/>
          <w:w w:val="105"/>
        </w:rPr>
        <w:t xml:space="preserve"> </w:t>
      </w:r>
      <w:r w:rsidRPr="00FC01FF">
        <w:rPr>
          <w:rFonts w:eastAsia="Aptos" w:cstheme="minorHAnsi"/>
          <w:w w:val="105"/>
        </w:rPr>
        <w:t>questions</w:t>
      </w:r>
      <w:r w:rsidRPr="00FC01FF">
        <w:rPr>
          <w:rFonts w:eastAsia="Aptos" w:cstheme="minorHAnsi"/>
          <w:spacing w:val="-9"/>
          <w:w w:val="105"/>
        </w:rPr>
        <w:t xml:space="preserve"> </w:t>
      </w:r>
      <w:r w:rsidRPr="00FC01FF">
        <w:rPr>
          <w:rFonts w:eastAsia="Aptos" w:cstheme="minorHAnsi"/>
          <w:w w:val="105"/>
        </w:rPr>
        <w:t>ask</w:t>
      </w:r>
      <w:r w:rsidRPr="00FC01FF">
        <w:rPr>
          <w:rFonts w:eastAsia="Aptos" w:cstheme="minorHAnsi"/>
          <w:spacing w:val="-9"/>
          <w:w w:val="105"/>
        </w:rPr>
        <w:t xml:space="preserve"> </w:t>
      </w:r>
      <w:r w:rsidRPr="00FC01FF">
        <w:rPr>
          <w:rFonts w:eastAsia="Aptos" w:cstheme="minorHAnsi"/>
          <w:w w:val="105"/>
        </w:rPr>
        <w:t>about</w:t>
      </w:r>
      <w:r w:rsidRPr="00FC01FF">
        <w:rPr>
          <w:rFonts w:eastAsia="Aptos" w:cstheme="minorHAnsi"/>
          <w:spacing w:val="-10"/>
          <w:w w:val="105"/>
        </w:rPr>
        <w:t xml:space="preserve"> </w:t>
      </w:r>
      <w:r w:rsidRPr="00FC01FF">
        <w:rPr>
          <w:rFonts w:eastAsia="Aptos" w:cstheme="minorHAnsi"/>
          <w:w w:val="105"/>
        </w:rPr>
        <w:t>safety.</w:t>
      </w:r>
      <w:r w:rsidRPr="00FC01FF">
        <w:rPr>
          <w:rFonts w:eastAsia="Aptos" w:cstheme="minorHAnsi"/>
          <w:spacing w:val="-11"/>
          <w:w w:val="105"/>
        </w:rPr>
        <w:t xml:space="preserve"> </w:t>
      </w:r>
      <w:r w:rsidRPr="00FC01FF">
        <w:rPr>
          <w:rFonts w:eastAsia="Aptos" w:cstheme="minorHAnsi"/>
          <w:w w:val="105"/>
        </w:rPr>
        <w:t>Tell</w:t>
      </w:r>
      <w:r w:rsidRPr="00FC01FF">
        <w:rPr>
          <w:rFonts w:eastAsia="Aptos" w:cstheme="minorHAnsi"/>
          <w:spacing w:val="-8"/>
          <w:w w:val="105"/>
        </w:rPr>
        <w:t xml:space="preserve"> </w:t>
      </w:r>
      <w:r w:rsidRPr="00FC01FF">
        <w:rPr>
          <w:rFonts w:eastAsia="Aptos" w:cstheme="minorHAnsi"/>
          <w:w w:val="105"/>
        </w:rPr>
        <w:t>us</w:t>
      </w:r>
      <w:r w:rsidRPr="00FC01FF">
        <w:rPr>
          <w:rFonts w:eastAsia="Aptos" w:cstheme="minorHAnsi"/>
          <w:spacing w:val="-9"/>
          <w:w w:val="105"/>
        </w:rPr>
        <w:t xml:space="preserve"> </w:t>
      </w:r>
      <w:r w:rsidRPr="00FC01FF">
        <w:rPr>
          <w:rFonts w:eastAsia="Aptos" w:cstheme="minorHAnsi"/>
          <w:w w:val="105"/>
        </w:rPr>
        <w:t>how</w:t>
      </w:r>
      <w:r w:rsidRPr="00FC01FF">
        <w:rPr>
          <w:rFonts w:eastAsia="Aptos" w:cstheme="minorHAnsi"/>
          <w:spacing w:val="-9"/>
          <w:w w:val="105"/>
        </w:rPr>
        <w:t xml:space="preserve"> </w:t>
      </w:r>
      <w:r w:rsidRPr="00FC01FF">
        <w:rPr>
          <w:rFonts w:eastAsia="Aptos" w:cstheme="minorHAnsi"/>
          <w:w w:val="105"/>
        </w:rPr>
        <w:t>much</w:t>
      </w:r>
      <w:r w:rsidRPr="00FC01FF">
        <w:rPr>
          <w:rFonts w:eastAsia="Aptos" w:cstheme="minorHAnsi"/>
          <w:spacing w:val="-7"/>
          <w:w w:val="105"/>
        </w:rPr>
        <w:t xml:space="preserve"> </w:t>
      </w:r>
      <w:r w:rsidRPr="00FC01FF">
        <w:rPr>
          <w:rFonts w:eastAsia="Aptos" w:cstheme="minorHAnsi"/>
          <w:w w:val="105"/>
        </w:rPr>
        <w:t>you</w:t>
      </w:r>
      <w:r w:rsidRPr="00FC01FF">
        <w:rPr>
          <w:rFonts w:eastAsia="Aptos" w:cstheme="minorHAnsi"/>
          <w:spacing w:val="-9"/>
          <w:w w:val="105"/>
        </w:rPr>
        <w:t xml:space="preserve"> </w:t>
      </w:r>
      <w:r w:rsidRPr="00FC01FF">
        <w:rPr>
          <w:rFonts w:eastAsia="Aptos" w:cstheme="minorHAnsi"/>
          <w:w w:val="105"/>
        </w:rPr>
        <w:t>agree</w:t>
      </w:r>
      <w:r w:rsidRPr="00FC01FF">
        <w:rPr>
          <w:rFonts w:eastAsia="Aptos" w:cstheme="minorHAnsi"/>
          <w:spacing w:val="-9"/>
          <w:w w:val="105"/>
        </w:rPr>
        <w:t xml:space="preserve"> </w:t>
      </w:r>
      <w:r w:rsidRPr="00FC01FF">
        <w:rPr>
          <w:rFonts w:eastAsia="Aptos" w:cstheme="minorHAnsi"/>
          <w:w w:val="105"/>
        </w:rPr>
        <w:t>or</w:t>
      </w:r>
      <w:r w:rsidRPr="00FC01FF">
        <w:rPr>
          <w:rFonts w:eastAsia="Aptos" w:cstheme="minorHAnsi"/>
          <w:spacing w:val="-9"/>
          <w:w w:val="105"/>
        </w:rPr>
        <w:t xml:space="preserve"> </w:t>
      </w:r>
      <w:r w:rsidRPr="00FC01FF">
        <w:rPr>
          <w:rFonts w:eastAsia="Aptos" w:cstheme="minorHAnsi"/>
          <w:w w:val="105"/>
        </w:rPr>
        <w:t>disagree. 1</w:t>
      </w:r>
      <w:r w:rsidRPr="00FC01FF">
        <w:rPr>
          <w:rFonts w:eastAsia="Aptos" w:cstheme="minorHAnsi"/>
          <w:spacing w:val="-2"/>
          <w:w w:val="105"/>
        </w:rPr>
        <w:t xml:space="preserve"> </w:t>
      </w:r>
      <w:r w:rsidRPr="00FC01FF">
        <w:rPr>
          <w:rFonts w:eastAsia="Aptos" w:cstheme="minorHAnsi"/>
          <w:w w:val="105"/>
        </w:rPr>
        <w:t>=</w:t>
      </w:r>
      <w:r w:rsidRPr="00FC01FF">
        <w:rPr>
          <w:rFonts w:eastAsia="Aptos" w:cstheme="minorHAnsi"/>
          <w:spacing w:val="-2"/>
          <w:w w:val="105"/>
        </w:rPr>
        <w:t xml:space="preserve"> </w:t>
      </w:r>
      <w:r w:rsidRPr="00FC01FF">
        <w:rPr>
          <w:rFonts w:eastAsia="Aptos" w:cstheme="minorHAnsi"/>
          <w:w w:val="105"/>
        </w:rPr>
        <w:t>Not at all;</w:t>
      </w:r>
      <w:r w:rsidRPr="00FC01FF">
        <w:rPr>
          <w:rFonts w:eastAsia="Aptos" w:cstheme="minorHAnsi"/>
          <w:spacing w:val="-5"/>
          <w:w w:val="105"/>
        </w:rPr>
        <w:t xml:space="preserve"> </w:t>
      </w:r>
      <w:r w:rsidRPr="00FC01FF">
        <w:rPr>
          <w:rFonts w:eastAsia="Aptos" w:cstheme="minorHAnsi"/>
          <w:w w:val="105"/>
        </w:rPr>
        <w:t>2</w:t>
      </w:r>
      <w:r w:rsidRPr="00FC01FF">
        <w:rPr>
          <w:rFonts w:eastAsia="Aptos" w:cstheme="minorHAnsi"/>
          <w:spacing w:val="-2"/>
          <w:w w:val="105"/>
        </w:rPr>
        <w:t xml:space="preserve"> </w:t>
      </w:r>
      <w:r w:rsidRPr="00FC01FF">
        <w:rPr>
          <w:rFonts w:eastAsia="Aptos" w:cstheme="minorHAnsi"/>
          <w:w w:val="105"/>
        </w:rPr>
        <w:t>=</w:t>
      </w:r>
      <w:r w:rsidRPr="00FC01FF">
        <w:rPr>
          <w:rFonts w:eastAsia="Aptos" w:cstheme="minorHAnsi"/>
          <w:spacing w:val="-4"/>
          <w:w w:val="105"/>
        </w:rPr>
        <w:t xml:space="preserve"> </w:t>
      </w:r>
      <w:r w:rsidRPr="00FC01FF">
        <w:rPr>
          <w:rFonts w:eastAsia="Aptos" w:cstheme="minorHAnsi"/>
          <w:w w:val="105"/>
        </w:rPr>
        <w:t>A</w:t>
      </w:r>
      <w:r w:rsidRPr="00FC01FF">
        <w:rPr>
          <w:rFonts w:eastAsia="Aptos" w:cstheme="minorHAnsi"/>
          <w:spacing w:val="-2"/>
          <w:w w:val="105"/>
        </w:rPr>
        <w:t xml:space="preserve"> </w:t>
      </w:r>
      <w:r w:rsidRPr="00FC01FF">
        <w:rPr>
          <w:rFonts w:eastAsia="Aptos" w:cstheme="minorHAnsi"/>
          <w:w w:val="105"/>
        </w:rPr>
        <w:t>little;</w:t>
      </w:r>
      <w:r w:rsidRPr="00FC01FF">
        <w:rPr>
          <w:rFonts w:eastAsia="Aptos" w:cstheme="minorHAnsi"/>
          <w:spacing w:val="-2"/>
          <w:w w:val="105"/>
        </w:rPr>
        <w:t xml:space="preserve"> </w:t>
      </w:r>
      <w:r w:rsidRPr="00FC01FF">
        <w:rPr>
          <w:rFonts w:eastAsia="Aptos" w:cstheme="minorHAnsi"/>
          <w:w w:val="105"/>
        </w:rPr>
        <w:t>3</w:t>
      </w:r>
      <w:r w:rsidRPr="00FC01FF">
        <w:rPr>
          <w:rFonts w:eastAsia="Aptos" w:cstheme="minorHAnsi"/>
          <w:spacing w:val="-4"/>
          <w:w w:val="105"/>
        </w:rPr>
        <w:t xml:space="preserve"> </w:t>
      </w:r>
      <w:r w:rsidRPr="00FC01FF">
        <w:rPr>
          <w:rFonts w:eastAsia="Aptos" w:cstheme="minorHAnsi"/>
          <w:w w:val="105"/>
        </w:rPr>
        <w:t>=</w:t>
      </w:r>
      <w:r w:rsidRPr="00FC01FF">
        <w:rPr>
          <w:rFonts w:eastAsia="Aptos" w:cstheme="minorHAnsi"/>
          <w:spacing w:val="-2"/>
          <w:w w:val="105"/>
        </w:rPr>
        <w:t xml:space="preserve"> </w:t>
      </w:r>
      <w:r w:rsidRPr="00FC01FF">
        <w:rPr>
          <w:rFonts w:eastAsia="Aptos" w:cstheme="minorHAnsi"/>
          <w:w w:val="105"/>
        </w:rPr>
        <w:t>Somewhat;</w:t>
      </w:r>
      <w:r w:rsidRPr="00FC01FF">
        <w:rPr>
          <w:rFonts w:eastAsia="Aptos" w:cstheme="minorHAnsi"/>
          <w:spacing w:val="-2"/>
          <w:w w:val="105"/>
        </w:rPr>
        <w:t xml:space="preserve"> </w:t>
      </w:r>
      <w:r w:rsidRPr="00FC01FF">
        <w:rPr>
          <w:rFonts w:eastAsia="Aptos" w:cstheme="minorHAnsi"/>
          <w:w w:val="105"/>
        </w:rPr>
        <w:t>4</w:t>
      </w:r>
      <w:r w:rsidRPr="00FC01FF">
        <w:rPr>
          <w:rFonts w:eastAsia="Aptos" w:cstheme="minorHAnsi"/>
          <w:spacing w:val="-2"/>
          <w:w w:val="105"/>
        </w:rPr>
        <w:t xml:space="preserve"> </w:t>
      </w:r>
      <w:r w:rsidRPr="00FC01FF">
        <w:rPr>
          <w:rFonts w:eastAsia="Aptos" w:cstheme="minorHAnsi"/>
          <w:w w:val="105"/>
        </w:rPr>
        <w:t>=</w:t>
      </w:r>
      <w:r w:rsidRPr="00FC01FF">
        <w:rPr>
          <w:rFonts w:eastAsia="Aptos" w:cstheme="minorHAnsi"/>
          <w:spacing w:val="-4"/>
          <w:w w:val="105"/>
        </w:rPr>
        <w:t xml:space="preserve"> </w:t>
      </w:r>
      <w:r w:rsidRPr="00FC01FF">
        <w:rPr>
          <w:rFonts w:eastAsia="Aptos" w:cstheme="minorHAnsi"/>
          <w:w w:val="105"/>
        </w:rPr>
        <w:t>A</w:t>
      </w:r>
      <w:r w:rsidRPr="00FC01FF">
        <w:rPr>
          <w:rFonts w:eastAsia="Aptos" w:cstheme="minorHAnsi"/>
          <w:spacing w:val="-2"/>
          <w:w w:val="105"/>
        </w:rPr>
        <w:t xml:space="preserve"> </w:t>
      </w:r>
      <w:r w:rsidRPr="00FC01FF">
        <w:rPr>
          <w:rFonts w:eastAsia="Aptos" w:cstheme="minorHAnsi"/>
          <w:w w:val="105"/>
        </w:rPr>
        <w:t>lot;</w:t>
      </w:r>
      <w:r w:rsidRPr="00FC01FF">
        <w:rPr>
          <w:rFonts w:eastAsia="Aptos" w:cstheme="minorHAnsi"/>
          <w:spacing w:val="-2"/>
          <w:w w:val="105"/>
        </w:rPr>
        <w:t xml:space="preserve"> </w:t>
      </w:r>
      <w:r w:rsidRPr="00FC01FF">
        <w:rPr>
          <w:rFonts w:eastAsia="Aptos" w:cstheme="minorHAnsi"/>
          <w:w w:val="105"/>
        </w:rPr>
        <w:t>5</w:t>
      </w:r>
      <w:r w:rsidRPr="00FC01FF">
        <w:rPr>
          <w:rFonts w:eastAsia="Aptos" w:cstheme="minorHAnsi"/>
          <w:spacing w:val="-4"/>
          <w:w w:val="105"/>
        </w:rPr>
        <w:t xml:space="preserve"> </w:t>
      </w:r>
      <w:r w:rsidRPr="00FC01FF">
        <w:rPr>
          <w:rFonts w:eastAsia="Aptos" w:cstheme="minorHAnsi"/>
          <w:w w:val="105"/>
        </w:rPr>
        <w:t>=</w:t>
      </w:r>
      <w:r w:rsidRPr="00FC01FF">
        <w:rPr>
          <w:rFonts w:eastAsia="Aptos" w:cstheme="minorHAnsi"/>
          <w:spacing w:val="-2"/>
          <w:w w:val="105"/>
        </w:rPr>
        <w:t xml:space="preserve"> </w:t>
      </w:r>
      <w:r w:rsidRPr="00FC01FF">
        <w:rPr>
          <w:rFonts w:eastAsia="Aptos" w:cstheme="minorHAnsi"/>
          <w:w w:val="105"/>
        </w:rPr>
        <w:t>To</w:t>
      </w:r>
      <w:r w:rsidRPr="00FC01FF">
        <w:rPr>
          <w:rFonts w:eastAsia="Aptos" w:cstheme="minorHAnsi"/>
          <w:spacing w:val="-4"/>
          <w:w w:val="105"/>
        </w:rPr>
        <w:t xml:space="preserve"> </w:t>
      </w:r>
      <w:r w:rsidRPr="00FC01FF">
        <w:rPr>
          <w:rFonts w:eastAsia="Aptos" w:cstheme="minorHAnsi"/>
          <w:w w:val="105"/>
        </w:rPr>
        <w:t>a</w:t>
      </w:r>
      <w:r w:rsidRPr="00FC01FF">
        <w:rPr>
          <w:rFonts w:eastAsia="Aptos" w:cstheme="minorHAnsi"/>
          <w:spacing w:val="-4"/>
          <w:w w:val="105"/>
        </w:rPr>
        <w:t xml:space="preserve"> </w:t>
      </w:r>
      <w:r w:rsidRPr="00FC01FF">
        <w:rPr>
          <w:rFonts w:eastAsia="Aptos" w:cstheme="minorHAnsi"/>
          <w:w w:val="105"/>
        </w:rPr>
        <w:t>great extent</w:t>
      </w:r>
    </w:p>
    <w:tbl>
      <w:tblPr>
        <w:tblpPr w:leftFromText="180" w:rightFromText="180" w:vertAnchor="text" w:horzAnchor="margin" w:tblpXSpec="right" w:tblpY="-59"/>
        <w:tblOverlap w:val="never"/>
        <w:tblW w:w="0" w:type="auto"/>
        <w:tblLayout w:type="fixed"/>
        <w:tblCellMar>
          <w:left w:w="0" w:type="dxa"/>
          <w:right w:w="0" w:type="dxa"/>
        </w:tblCellMar>
        <w:tblLook w:val="01E0" w:firstRow="1" w:lastRow="1" w:firstColumn="1" w:lastColumn="1" w:noHBand="0" w:noVBand="0"/>
      </w:tblPr>
      <w:tblGrid>
        <w:gridCol w:w="5792"/>
        <w:gridCol w:w="549"/>
        <w:gridCol w:w="363"/>
        <w:gridCol w:w="361"/>
        <w:gridCol w:w="361"/>
        <w:gridCol w:w="374"/>
        <w:gridCol w:w="710"/>
      </w:tblGrid>
      <w:tr w:rsidR="00710F10" w:rsidRPr="00773F92" w14:paraId="5629A543" w14:textId="77777777" w:rsidTr="0022235F">
        <w:trPr>
          <w:trHeight w:val="731"/>
        </w:trPr>
        <w:tc>
          <w:tcPr>
            <w:tcW w:w="5792" w:type="dxa"/>
          </w:tcPr>
          <w:p w14:paraId="33C96303" w14:textId="77777777" w:rsidR="00710F10" w:rsidRPr="00FC01FF" w:rsidRDefault="00710F10" w:rsidP="0022235F">
            <w:pPr>
              <w:widowControl w:val="0"/>
              <w:autoSpaceDE w:val="0"/>
              <w:autoSpaceDN w:val="0"/>
              <w:spacing w:after="0" w:line="240" w:lineRule="auto"/>
              <w:rPr>
                <w:rFonts w:eastAsia="Calibri" w:cstheme="minorHAnsi"/>
              </w:rPr>
            </w:pPr>
          </w:p>
        </w:tc>
        <w:tc>
          <w:tcPr>
            <w:tcW w:w="549" w:type="dxa"/>
          </w:tcPr>
          <w:p w14:paraId="4FE83684" w14:textId="77777777" w:rsidR="00710F10" w:rsidRPr="00FC01FF" w:rsidRDefault="00710F10" w:rsidP="0022235F">
            <w:pPr>
              <w:widowControl w:val="0"/>
              <w:autoSpaceDE w:val="0"/>
              <w:autoSpaceDN w:val="0"/>
              <w:spacing w:before="191" w:after="0" w:line="240" w:lineRule="auto"/>
              <w:rPr>
                <w:rFonts w:eastAsia="Calibri" w:cstheme="minorHAnsi"/>
              </w:rPr>
            </w:pPr>
          </w:p>
          <w:p w14:paraId="1A804A49" w14:textId="77777777" w:rsidR="00710F10" w:rsidRPr="00FC01FF" w:rsidRDefault="00710F10" w:rsidP="0022235F">
            <w:pPr>
              <w:widowControl w:val="0"/>
              <w:autoSpaceDE w:val="0"/>
              <w:autoSpaceDN w:val="0"/>
              <w:spacing w:after="0" w:line="252" w:lineRule="exact"/>
              <w:ind w:right="131"/>
              <w:jc w:val="right"/>
              <w:rPr>
                <w:rFonts w:eastAsia="Calibri" w:cstheme="minorHAnsi"/>
                <w:b/>
              </w:rPr>
            </w:pPr>
            <w:r w:rsidRPr="00FC01FF">
              <w:rPr>
                <w:rFonts w:eastAsia="Calibri" w:cstheme="minorHAnsi"/>
                <w:b/>
                <w:spacing w:val="-10"/>
                <w:w w:val="105"/>
              </w:rPr>
              <w:t>1</w:t>
            </w:r>
          </w:p>
        </w:tc>
        <w:tc>
          <w:tcPr>
            <w:tcW w:w="363" w:type="dxa"/>
          </w:tcPr>
          <w:p w14:paraId="46AE8E50" w14:textId="77777777" w:rsidR="00710F10" w:rsidRPr="00FC01FF" w:rsidRDefault="00710F10" w:rsidP="0022235F">
            <w:pPr>
              <w:widowControl w:val="0"/>
              <w:autoSpaceDE w:val="0"/>
              <w:autoSpaceDN w:val="0"/>
              <w:spacing w:before="191" w:after="0" w:line="240" w:lineRule="auto"/>
              <w:rPr>
                <w:rFonts w:eastAsia="Calibri" w:cstheme="minorHAnsi"/>
              </w:rPr>
            </w:pPr>
          </w:p>
          <w:p w14:paraId="31966AF4" w14:textId="77777777" w:rsidR="00710F10" w:rsidRPr="00FC01FF" w:rsidRDefault="00710F10" w:rsidP="0022235F">
            <w:pPr>
              <w:widowControl w:val="0"/>
              <w:autoSpaceDE w:val="0"/>
              <w:autoSpaceDN w:val="0"/>
              <w:spacing w:after="0" w:line="252" w:lineRule="exact"/>
              <w:ind w:left="2" w:right="23"/>
              <w:jc w:val="center"/>
              <w:rPr>
                <w:rFonts w:eastAsia="Calibri" w:cstheme="minorHAnsi"/>
                <w:b/>
              </w:rPr>
            </w:pPr>
            <w:r w:rsidRPr="00FC01FF">
              <w:rPr>
                <w:rFonts w:eastAsia="Calibri" w:cstheme="minorHAnsi"/>
                <w:b/>
                <w:spacing w:val="-10"/>
                <w:w w:val="105"/>
              </w:rPr>
              <w:t>2</w:t>
            </w:r>
          </w:p>
        </w:tc>
        <w:tc>
          <w:tcPr>
            <w:tcW w:w="361" w:type="dxa"/>
          </w:tcPr>
          <w:p w14:paraId="7291EEF3" w14:textId="77777777" w:rsidR="00710F10" w:rsidRPr="00FC01FF" w:rsidRDefault="00710F10" w:rsidP="0022235F">
            <w:pPr>
              <w:widowControl w:val="0"/>
              <w:autoSpaceDE w:val="0"/>
              <w:autoSpaceDN w:val="0"/>
              <w:spacing w:before="191" w:after="0" w:line="240" w:lineRule="auto"/>
              <w:rPr>
                <w:rFonts w:eastAsia="Calibri" w:cstheme="minorHAnsi"/>
              </w:rPr>
            </w:pPr>
          </w:p>
          <w:p w14:paraId="6388D816" w14:textId="77777777" w:rsidR="00710F10" w:rsidRPr="00FC01FF" w:rsidRDefault="00710F10" w:rsidP="0022235F">
            <w:pPr>
              <w:widowControl w:val="0"/>
              <w:autoSpaceDE w:val="0"/>
              <w:autoSpaceDN w:val="0"/>
              <w:spacing w:after="0" w:line="252" w:lineRule="exact"/>
              <w:ind w:left="2" w:right="26"/>
              <w:jc w:val="center"/>
              <w:rPr>
                <w:rFonts w:eastAsia="Calibri" w:cstheme="minorHAnsi"/>
                <w:b/>
              </w:rPr>
            </w:pPr>
            <w:r w:rsidRPr="00FC01FF">
              <w:rPr>
                <w:rFonts w:eastAsia="Calibri" w:cstheme="minorHAnsi"/>
                <w:b/>
                <w:spacing w:val="-10"/>
                <w:w w:val="105"/>
              </w:rPr>
              <w:t>3</w:t>
            </w:r>
          </w:p>
        </w:tc>
        <w:tc>
          <w:tcPr>
            <w:tcW w:w="361" w:type="dxa"/>
          </w:tcPr>
          <w:p w14:paraId="13D6AEEB" w14:textId="77777777" w:rsidR="00710F10" w:rsidRPr="00FC01FF" w:rsidRDefault="00710F10" w:rsidP="0022235F">
            <w:pPr>
              <w:widowControl w:val="0"/>
              <w:autoSpaceDE w:val="0"/>
              <w:autoSpaceDN w:val="0"/>
              <w:spacing w:before="191" w:after="0" w:line="240" w:lineRule="auto"/>
              <w:rPr>
                <w:rFonts w:eastAsia="Calibri" w:cstheme="minorHAnsi"/>
              </w:rPr>
            </w:pPr>
          </w:p>
          <w:p w14:paraId="2E012891" w14:textId="77777777" w:rsidR="00710F10" w:rsidRPr="00FC01FF" w:rsidRDefault="00710F10" w:rsidP="0022235F">
            <w:pPr>
              <w:widowControl w:val="0"/>
              <w:autoSpaceDE w:val="0"/>
              <w:autoSpaceDN w:val="0"/>
              <w:spacing w:after="0" w:line="252" w:lineRule="exact"/>
              <w:ind w:right="26"/>
              <w:jc w:val="center"/>
              <w:rPr>
                <w:rFonts w:eastAsia="Calibri" w:cstheme="minorHAnsi"/>
                <w:b/>
              </w:rPr>
            </w:pPr>
            <w:r w:rsidRPr="00FC01FF">
              <w:rPr>
                <w:rFonts w:eastAsia="Calibri" w:cstheme="minorHAnsi"/>
                <w:b/>
                <w:spacing w:val="-10"/>
                <w:w w:val="105"/>
              </w:rPr>
              <w:t>4</w:t>
            </w:r>
          </w:p>
        </w:tc>
        <w:tc>
          <w:tcPr>
            <w:tcW w:w="374" w:type="dxa"/>
          </w:tcPr>
          <w:p w14:paraId="7D7E092E" w14:textId="77777777" w:rsidR="00710F10" w:rsidRPr="00FC01FF" w:rsidRDefault="00710F10" w:rsidP="0022235F">
            <w:pPr>
              <w:widowControl w:val="0"/>
              <w:autoSpaceDE w:val="0"/>
              <w:autoSpaceDN w:val="0"/>
              <w:spacing w:before="242" w:after="0" w:line="240" w:lineRule="auto"/>
              <w:rPr>
                <w:rFonts w:eastAsia="Calibri" w:cstheme="minorHAnsi"/>
              </w:rPr>
            </w:pPr>
          </w:p>
          <w:p w14:paraId="673326FD" w14:textId="77777777" w:rsidR="00710F10" w:rsidRPr="00FC01FF" w:rsidRDefault="00710F10" w:rsidP="0022235F">
            <w:pPr>
              <w:widowControl w:val="0"/>
              <w:autoSpaceDE w:val="0"/>
              <w:autoSpaceDN w:val="0"/>
              <w:spacing w:after="0" w:line="225" w:lineRule="exact"/>
              <w:ind w:right="25"/>
              <w:jc w:val="center"/>
              <w:rPr>
                <w:rFonts w:eastAsia="Calibri" w:cstheme="minorHAnsi"/>
                <w:b/>
              </w:rPr>
            </w:pPr>
            <w:r w:rsidRPr="00FC01FF">
              <w:rPr>
                <w:rFonts w:eastAsia="Calibri" w:cstheme="minorHAnsi"/>
                <w:b/>
                <w:spacing w:val="-10"/>
                <w:w w:val="105"/>
              </w:rPr>
              <w:t>5</w:t>
            </w:r>
          </w:p>
        </w:tc>
        <w:tc>
          <w:tcPr>
            <w:tcW w:w="710" w:type="dxa"/>
          </w:tcPr>
          <w:p w14:paraId="306BACBA" w14:textId="77777777" w:rsidR="00710F10" w:rsidRPr="00FC01FF" w:rsidRDefault="00710F10" w:rsidP="0022235F">
            <w:pPr>
              <w:widowControl w:val="0"/>
              <w:autoSpaceDE w:val="0"/>
              <w:autoSpaceDN w:val="0"/>
              <w:spacing w:after="0" w:line="240" w:lineRule="auto"/>
              <w:ind w:left="116" w:hanging="10"/>
              <w:rPr>
                <w:rFonts w:eastAsia="Calibri" w:cstheme="minorHAnsi"/>
                <w:b/>
              </w:rPr>
            </w:pPr>
            <w:r w:rsidRPr="00FC01FF">
              <w:rPr>
                <w:rFonts w:eastAsia="Calibri" w:cstheme="minorHAnsi"/>
                <w:b/>
                <w:spacing w:val="-2"/>
                <w:w w:val="105"/>
              </w:rPr>
              <w:t xml:space="preserve">Prefer </w:t>
            </w:r>
            <w:r w:rsidRPr="00FC01FF">
              <w:rPr>
                <w:rFonts w:eastAsia="Calibri" w:cstheme="minorHAnsi"/>
                <w:b/>
                <w:w w:val="105"/>
              </w:rPr>
              <w:t>not</w:t>
            </w:r>
            <w:r w:rsidRPr="00FC01FF">
              <w:rPr>
                <w:rFonts w:eastAsia="Calibri" w:cstheme="minorHAnsi"/>
                <w:b/>
                <w:spacing w:val="-8"/>
                <w:w w:val="105"/>
              </w:rPr>
              <w:t xml:space="preserve"> </w:t>
            </w:r>
            <w:r w:rsidRPr="00FC01FF">
              <w:rPr>
                <w:rFonts w:eastAsia="Calibri" w:cstheme="minorHAnsi"/>
                <w:b/>
                <w:spacing w:val="-5"/>
                <w:w w:val="105"/>
              </w:rPr>
              <w:t>to</w:t>
            </w:r>
          </w:p>
          <w:p w14:paraId="2DCE15DE" w14:textId="77777777" w:rsidR="00710F10" w:rsidRPr="00FC01FF" w:rsidRDefault="00710F10" w:rsidP="0022235F">
            <w:pPr>
              <w:widowControl w:val="0"/>
              <w:autoSpaceDE w:val="0"/>
              <w:autoSpaceDN w:val="0"/>
              <w:spacing w:after="0" w:line="225" w:lineRule="exact"/>
              <w:ind w:left="226"/>
              <w:rPr>
                <w:rFonts w:eastAsia="Calibri" w:cstheme="minorHAnsi"/>
                <w:b/>
              </w:rPr>
            </w:pPr>
            <w:r w:rsidRPr="00FC01FF">
              <w:rPr>
                <w:rFonts w:eastAsia="Calibri" w:cstheme="minorHAnsi"/>
                <w:b/>
                <w:spacing w:val="-5"/>
                <w:w w:val="115"/>
              </w:rPr>
              <w:t>say</w:t>
            </w:r>
          </w:p>
        </w:tc>
      </w:tr>
      <w:tr w:rsidR="00710F10" w:rsidRPr="00773F92" w14:paraId="3E507CCC" w14:textId="77777777" w:rsidTr="0022235F">
        <w:trPr>
          <w:trHeight w:val="670"/>
        </w:trPr>
        <w:tc>
          <w:tcPr>
            <w:tcW w:w="5792" w:type="dxa"/>
          </w:tcPr>
          <w:p w14:paraId="16B5DD59" w14:textId="77777777" w:rsidR="00710F10" w:rsidRPr="00FC01FF" w:rsidRDefault="00710F10" w:rsidP="0022235F">
            <w:pPr>
              <w:widowControl w:val="0"/>
              <w:autoSpaceDE w:val="0"/>
              <w:autoSpaceDN w:val="0"/>
              <w:spacing w:after="0" w:line="240" w:lineRule="auto"/>
              <w:ind w:left="50" w:right="274"/>
              <w:rPr>
                <w:rFonts w:eastAsia="Calibri" w:cstheme="minorHAnsi"/>
              </w:rPr>
            </w:pPr>
            <w:r w:rsidRPr="00FC01FF">
              <w:rPr>
                <w:rFonts w:eastAsia="Calibri" w:cstheme="minorHAnsi"/>
                <w:w w:val="105"/>
              </w:rPr>
              <w:t>a.</w:t>
            </w:r>
            <w:r w:rsidRPr="00FC01FF">
              <w:rPr>
                <w:rFonts w:eastAsia="Calibri" w:cstheme="minorHAnsi"/>
                <w:spacing w:val="-14"/>
                <w:w w:val="105"/>
              </w:rPr>
              <w:t xml:space="preserve"> </w:t>
            </w:r>
            <w:r w:rsidRPr="00FC01FF">
              <w:rPr>
                <w:rFonts w:eastAsia="Calibri" w:cstheme="minorHAnsi"/>
                <w:w w:val="105"/>
              </w:rPr>
              <w:t>To</w:t>
            </w:r>
            <w:r w:rsidRPr="00FC01FF">
              <w:rPr>
                <w:rFonts w:eastAsia="Calibri" w:cstheme="minorHAnsi"/>
                <w:spacing w:val="-13"/>
                <w:w w:val="105"/>
              </w:rPr>
              <w:t xml:space="preserve"> </w:t>
            </w:r>
            <w:r w:rsidRPr="00FC01FF">
              <w:rPr>
                <w:rFonts w:eastAsia="Calibri" w:cstheme="minorHAnsi"/>
                <w:w w:val="105"/>
              </w:rPr>
              <w:t>what</w:t>
            </w:r>
            <w:r w:rsidRPr="00FC01FF">
              <w:rPr>
                <w:rFonts w:eastAsia="Calibri" w:cstheme="minorHAnsi"/>
                <w:spacing w:val="-13"/>
                <w:w w:val="105"/>
              </w:rPr>
              <w:t xml:space="preserve"> </w:t>
            </w:r>
            <w:r w:rsidRPr="00FC01FF">
              <w:rPr>
                <w:rFonts w:eastAsia="Calibri" w:cstheme="minorHAnsi"/>
                <w:w w:val="105"/>
              </w:rPr>
              <w:t>extent</w:t>
            </w:r>
            <w:r w:rsidRPr="00FC01FF">
              <w:rPr>
                <w:rFonts w:eastAsia="Calibri" w:cstheme="minorHAnsi"/>
                <w:spacing w:val="-13"/>
                <w:w w:val="105"/>
              </w:rPr>
              <w:t xml:space="preserve"> </w:t>
            </w:r>
            <w:r w:rsidRPr="00FC01FF">
              <w:rPr>
                <w:rFonts w:eastAsia="Calibri" w:cstheme="minorHAnsi"/>
                <w:w w:val="105"/>
              </w:rPr>
              <w:t>do</w:t>
            </w:r>
            <w:r w:rsidRPr="00FC01FF">
              <w:rPr>
                <w:rFonts w:eastAsia="Calibri" w:cstheme="minorHAnsi"/>
                <w:spacing w:val="-13"/>
                <w:w w:val="105"/>
              </w:rPr>
              <w:t xml:space="preserve"> </w:t>
            </w:r>
            <w:r w:rsidRPr="00FC01FF">
              <w:rPr>
                <w:rFonts w:eastAsia="Calibri" w:cstheme="minorHAnsi"/>
                <w:w w:val="105"/>
              </w:rPr>
              <w:t>you</w:t>
            </w:r>
            <w:r w:rsidRPr="00FC01FF">
              <w:rPr>
                <w:rFonts w:eastAsia="Calibri" w:cstheme="minorHAnsi"/>
                <w:spacing w:val="-13"/>
                <w:w w:val="105"/>
              </w:rPr>
              <w:t xml:space="preserve"> </w:t>
            </w:r>
            <w:r w:rsidRPr="00FC01FF">
              <w:rPr>
                <w:rFonts w:eastAsia="Calibri" w:cstheme="minorHAnsi"/>
                <w:w w:val="105"/>
              </w:rPr>
              <w:t>feel</w:t>
            </w:r>
            <w:r w:rsidRPr="00FC01FF">
              <w:rPr>
                <w:rFonts w:eastAsia="Calibri" w:cstheme="minorHAnsi"/>
                <w:spacing w:val="-13"/>
                <w:w w:val="105"/>
              </w:rPr>
              <w:t xml:space="preserve"> </w:t>
            </w:r>
            <w:r w:rsidRPr="00FC01FF">
              <w:rPr>
                <w:rFonts w:eastAsia="Calibri" w:cstheme="minorHAnsi"/>
                <w:w w:val="105"/>
              </w:rPr>
              <w:t>safe</w:t>
            </w:r>
            <w:r w:rsidRPr="00FC01FF">
              <w:rPr>
                <w:rFonts w:eastAsia="Calibri" w:cstheme="minorHAnsi"/>
                <w:spacing w:val="-13"/>
                <w:w w:val="105"/>
              </w:rPr>
              <w:t xml:space="preserve"> </w:t>
            </w:r>
            <w:r w:rsidRPr="00FC01FF">
              <w:rPr>
                <w:rFonts w:eastAsia="Calibri" w:cstheme="minorHAnsi"/>
                <w:w w:val="105"/>
              </w:rPr>
              <w:t>in</w:t>
            </w:r>
            <w:r w:rsidRPr="00FC01FF">
              <w:rPr>
                <w:rFonts w:eastAsia="Calibri" w:cstheme="minorHAnsi"/>
                <w:spacing w:val="-13"/>
                <w:w w:val="105"/>
              </w:rPr>
              <w:t xml:space="preserve"> </w:t>
            </w:r>
            <w:r w:rsidRPr="00FC01FF">
              <w:rPr>
                <w:rFonts w:eastAsia="Calibri" w:cstheme="minorHAnsi"/>
                <w:w w:val="105"/>
              </w:rPr>
              <w:t>your</w:t>
            </w:r>
            <w:r w:rsidRPr="00FC01FF">
              <w:rPr>
                <w:rFonts w:eastAsia="Calibri" w:cstheme="minorHAnsi"/>
                <w:spacing w:val="-13"/>
                <w:w w:val="105"/>
              </w:rPr>
              <w:t xml:space="preserve"> </w:t>
            </w:r>
            <w:r w:rsidRPr="00FC01FF">
              <w:rPr>
                <w:rFonts w:eastAsia="Calibri" w:cstheme="minorHAnsi"/>
                <w:w w:val="105"/>
              </w:rPr>
              <w:t>community</w:t>
            </w:r>
            <w:r w:rsidRPr="00FC01FF">
              <w:rPr>
                <w:rFonts w:eastAsia="Calibri" w:cstheme="minorHAnsi"/>
                <w:spacing w:val="-13"/>
                <w:w w:val="105"/>
              </w:rPr>
              <w:t xml:space="preserve"> </w:t>
            </w:r>
            <w:r w:rsidRPr="00FC01FF">
              <w:rPr>
                <w:rFonts w:eastAsia="Calibri" w:cstheme="minorHAnsi"/>
                <w:w w:val="105"/>
              </w:rPr>
              <w:t>when you are outside alone during the day?</w:t>
            </w:r>
          </w:p>
        </w:tc>
        <w:tc>
          <w:tcPr>
            <w:tcW w:w="549" w:type="dxa"/>
          </w:tcPr>
          <w:p w14:paraId="59F96949" w14:textId="77777777" w:rsidR="00710F10" w:rsidRPr="00FC01FF" w:rsidRDefault="00710F10" w:rsidP="0022235F">
            <w:pPr>
              <w:widowControl w:val="0"/>
              <w:autoSpaceDE w:val="0"/>
              <w:autoSpaceDN w:val="0"/>
              <w:spacing w:before="266" w:after="0" w:line="240" w:lineRule="auto"/>
              <w:ind w:right="98"/>
              <w:jc w:val="right"/>
              <w:rPr>
                <w:rFonts w:eastAsia="Calibri" w:cstheme="minorHAnsi"/>
              </w:rPr>
            </w:pPr>
            <w:r w:rsidRPr="00FC01FF">
              <w:rPr>
                <w:rFonts w:eastAsia="Calibri" w:cstheme="minorHAnsi"/>
                <w:spacing w:val="-10"/>
                <w:w w:val="125"/>
              </w:rPr>
              <w:t>□</w:t>
            </w:r>
          </w:p>
        </w:tc>
        <w:tc>
          <w:tcPr>
            <w:tcW w:w="363" w:type="dxa"/>
          </w:tcPr>
          <w:p w14:paraId="5048FA13" w14:textId="77777777" w:rsidR="00710F10" w:rsidRPr="00FC01FF" w:rsidRDefault="00710F10" w:rsidP="0022235F">
            <w:pPr>
              <w:widowControl w:val="0"/>
              <w:autoSpaceDE w:val="0"/>
              <w:autoSpaceDN w:val="0"/>
              <w:spacing w:before="266" w:after="0" w:line="240" w:lineRule="auto"/>
              <w:ind w:left="21" w:right="21"/>
              <w:jc w:val="center"/>
              <w:rPr>
                <w:rFonts w:eastAsia="Calibri" w:cstheme="minorHAnsi"/>
              </w:rPr>
            </w:pPr>
            <w:r w:rsidRPr="00FC01FF">
              <w:rPr>
                <w:rFonts w:eastAsia="Calibri" w:cstheme="minorHAnsi"/>
                <w:spacing w:val="-10"/>
                <w:w w:val="125"/>
              </w:rPr>
              <w:t>□</w:t>
            </w:r>
          </w:p>
        </w:tc>
        <w:tc>
          <w:tcPr>
            <w:tcW w:w="361" w:type="dxa"/>
          </w:tcPr>
          <w:p w14:paraId="1AAE7B9A" w14:textId="77777777" w:rsidR="00710F10" w:rsidRPr="00FC01FF" w:rsidRDefault="00710F10" w:rsidP="0022235F">
            <w:pPr>
              <w:widowControl w:val="0"/>
              <w:autoSpaceDE w:val="0"/>
              <w:autoSpaceDN w:val="0"/>
              <w:spacing w:before="266" w:after="0" w:line="240" w:lineRule="auto"/>
              <w:ind w:left="26" w:right="26"/>
              <w:jc w:val="center"/>
              <w:rPr>
                <w:rFonts w:eastAsia="Calibri" w:cstheme="minorHAnsi"/>
              </w:rPr>
            </w:pPr>
            <w:r w:rsidRPr="00FC01FF">
              <w:rPr>
                <w:rFonts w:eastAsia="Calibri" w:cstheme="minorHAnsi"/>
                <w:spacing w:val="-10"/>
                <w:w w:val="125"/>
              </w:rPr>
              <w:t>□</w:t>
            </w:r>
          </w:p>
        </w:tc>
        <w:tc>
          <w:tcPr>
            <w:tcW w:w="361" w:type="dxa"/>
          </w:tcPr>
          <w:p w14:paraId="32C88E79" w14:textId="77777777" w:rsidR="00710F10" w:rsidRPr="00FC01FF" w:rsidRDefault="00710F10" w:rsidP="0022235F">
            <w:pPr>
              <w:widowControl w:val="0"/>
              <w:autoSpaceDE w:val="0"/>
              <w:autoSpaceDN w:val="0"/>
              <w:spacing w:before="266" w:after="0" w:line="240" w:lineRule="auto"/>
              <w:ind w:left="24" w:right="26"/>
              <w:jc w:val="center"/>
              <w:rPr>
                <w:rFonts w:eastAsia="Calibri" w:cstheme="minorHAnsi"/>
              </w:rPr>
            </w:pPr>
            <w:r w:rsidRPr="00FC01FF">
              <w:rPr>
                <w:rFonts w:eastAsia="Calibri" w:cstheme="minorHAnsi"/>
                <w:spacing w:val="-10"/>
                <w:w w:val="125"/>
              </w:rPr>
              <w:t>□</w:t>
            </w:r>
          </w:p>
        </w:tc>
        <w:tc>
          <w:tcPr>
            <w:tcW w:w="374" w:type="dxa"/>
          </w:tcPr>
          <w:p w14:paraId="530E9564" w14:textId="77777777" w:rsidR="00710F10" w:rsidRPr="00FC01FF" w:rsidRDefault="00710F10" w:rsidP="0022235F">
            <w:pPr>
              <w:widowControl w:val="0"/>
              <w:autoSpaceDE w:val="0"/>
              <w:autoSpaceDN w:val="0"/>
              <w:spacing w:before="266" w:after="0" w:line="240" w:lineRule="auto"/>
              <w:ind w:left="8" w:right="25"/>
              <w:jc w:val="center"/>
              <w:rPr>
                <w:rFonts w:eastAsia="Calibri" w:cstheme="minorHAnsi"/>
              </w:rPr>
            </w:pPr>
            <w:r w:rsidRPr="00FC01FF">
              <w:rPr>
                <w:rFonts w:eastAsia="Calibri" w:cstheme="minorHAnsi"/>
                <w:spacing w:val="-10"/>
                <w:w w:val="125"/>
              </w:rPr>
              <w:t>□</w:t>
            </w:r>
          </w:p>
        </w:tc>
        <w:tc>
          <w:tcPr>
            <w:tcW w:w="710" w:type="dxa"/>
          </w:tcPr>
          <w:p w14:paraId="71860A92" w14:textId="77777777" w:rsidR="00710F10" w:rsidRPr="00FC01FF" w:rsidRDefault="00710F10" w:rsidP="0022235F">
            <w:pPr>
              <w:widowControl w:val="0"/>
              <w:autoSpaceDE w:val="0"/>
              <w:autoSpaceDN w:val="0"/>
              <w:spacing w:before="266" w:after="0" w:line="240" w:lineRule="auto"/>
              <w:ind w:left="55" w:right="2"/>
              <w:jc w:val="center"/>
              <w:rPr>
                <w:rFonts w:eastAsia="Calibri" w:cstheme="minorHAnsi"/>
              </w:rPr>
            </w:pPr>
            <w:r w:rsidRPr="00FC01FF">
              <w:rPr>
                <w:rFonts w:eastAsia="Calibri" w:cstheme="minorHAnsi"/>
                <w:spacing w:val="-10"/>
                <w:w w:val="125"/>
              </w:rPr>
              <w:t>□</w:t>
            </w:r>
          </w:p>
        </w:tc>
      </w:tr>
      <w:tr w:rsidR="00710F10" w:rsidRPr="00773F92" w14:paraId="0E062C65" w14:textId="77777777" w:rsidTr="0022235F">
        <w:trPr>
          <w:trHeight w:val="671"/>
        </w:trPr>
        <w:tc>
          <w:tcPr>
            <w:tcW w:w="5792" w:type="dxa"/>
          </w:tcPr>
          <w:p w14:paraId="30D07E65" w14:textId="77777777" w:rsidR="00710F10" w:rsidRPr="00FC01FF" w:rsidRDefault="00710F10" w:rsidP="0022235F">
            <w:pPr>
              <w:widowControl w:val="0"/>
              <w:autoSpaceDE w:val="0"/>
              <w:autoSpaceDN w:val="0"/>
              <w:spacing w:before="111" w:after="0" w:line="270" w:lineRule="atLeast"/>
              <w:ind w:left="50" w:right="274"/>
              <w:rPr>
                <w:rFonts w:eastAsia="Calibri" w:cstheme="minorHAnsi"/>
              </w:rPr>
            </w:pPr>
            <w:r w:rsidRPr="00FC01FF">
              <w:rPr>
                <w:rFonts w:eastAsia="Calibri" w:cstheme="minorHAnsi"/>
                <w:w w:val="105"/>
              </w:rPr>
              <w:t>b.</w:t>
            </w:r>
            <w:r w:rsidRPr="00FC01FF">
              <w:rPr>
                <w:rFonts w:eastAsia="Calibri" w:cstheme="minorHAnsi"/>
                <w:spacing w:val="-14"/>
                <w:w w:val="105"/>
              </w:rPr>
              <w:t xml:space="preserve"> </w:t>
            </w:r>
            <w:r w:rsidRPr="00FC01FF">
              <w:rPr>
                <w:rFonts w:eastAsia="Calibri" w:cstheme="minorHAnsi"/>
                <w:w w:val="105"/>
              </w:rPr>
              <w:t>To</w:t>
            </w:r>
            <w:r w:rsidRPr="00FC01FF">
              <w:rPr>
                <w:rFonts w:eastAsia="Calibri" w:cstheme="minorHAnsi"/>
                <w:spacing w:val="-13"/>
                <w:w w:val="105"/>
              </w:rPr>
              <w:t xml:space="preserve"> </w:t>
            </w:r>
            <w:r w:rsidRPr="00FC01FF">
              <w:rPr>
                <w:rFonts w:eastAsia="Calibri" w:cstheme="minorHAnsi"/>
                <w:w w:val="105"/>
              </w:rPr>
              <w:t>what</w:t>
            </w:r>
            <w:r w:rsidRPr="00FC01FF">
              <w:rPr>
                <w:rFonts w:eastAsia="Calibri" w:cstheme="minorHAnsi"/>
                <w:spacing w:val="-13"/>
                <w:w w:val="105"/>
              </w:rPr>
              <w:t xml:space="preserve"> </w:t>
            </w:r>
            <w:r w:rsidRPr="00FC01FF">
              <w:rPr>
                <w:rFonts w:eastAsia="Calibri" w:cstheme="minorHAnsi"/>
                <w:w w:val="105"/>
              </w:rPr>
              <w:t>extent</w:t>
            </w:r>
            <w:r w:rsidRPr="00FC01FF">
              <w:rPr>
                <w:rFonts w:eastAsia="Calibri" w:cstheme="minorHAnsi"/>
                <w:spacing w:val="-13"/>
                <w:w w:val="105"/>
              </w:rPr>
              <w:t xml:space="preserve"> </w:t>
            </w:r>
            <w:r w:rsidRPr="00FC01FF">
              <w:rPr>
                <w:rFonts w:eastAsia="Calibri" w:cstheme="minorHAnsi"/>
                <w:w w:val="105"/>
              </w:rPr>
              <w:t>do</w:t>
            </w:r>
            <w:r w:rsidRPr="00FC01FF">
              <w:rPr>
                <w:rFonts w:eastAsia="Calibri" w:cstheme="minorHAnsi"/>
                <w:spacing w:val="-13"/>
                <w:w w:val="105"/>
              </w:rPr>
              <w:t xml:space="preserve"> </w:t>
            </w:r>
            <w:r w:rsidRPr="00FC01FF">
              <w:rPr>
                <w:rFonts w:eastAsia="Calibri" w:cstheme="minorHAnsi"/>
                <w:w w:val="105"/>
              </w:rPr>
              <w:t>you</w:t>
            </w:r>
            <w:r w:rsidRPr="00FC01FF">
              <w:rPr>
                <w:rFonts w:eastAsia="Calibri" w:cstheme="minorHAnsi"/>
                <w:spacing w:val="-13"/>
                <w:w w:val="105"/>
              </w:rPr>
              <w:t xml:space="preserve"> </w:t>
            </w:r>
            <w:r w:rsidRPr="00FC01FF">
              <w:rPr>
                <w:rFonts w:eastAsia="Calibri" w:cstheme="minorHAnsi"/>
                <w:w w:val="105"/>
              </w:rPr>
              <w:t>feel</w:t>
            </w:r>
            <w:r w:rsidRPr="00FC01FF">
              <w:rPr>
                <w:rFonts w:eastAsia="Calibri" w:cstheme="minorHAnsi"/>
                <w:spacing w:val="-13"/>
                <w:w w:val="105"/>
              </w:rPr>
              <w:t xml:space="preserve"> </w:t>
            </w:r>
            <w:r w:rsidRPr="00FC01FF">
              <w:rPr>
                <w:rFonts w:eastAsia="Calibri" w:cstheme="minorHAnsi"/>
                <w:w w:val="105"/>
              </w:rPr>
              <w:t>safe</w:t>
            </w:r>
            <w:r w:rsidRPr="00FC01FF">
              <w:rPr>
                <w:rFonts w:eastAsia="Calibri" w:cstheme="minorHAnsi"/>
                <w:spacing w:val="-13"/>
                <w:w w:val="105"/>
              </w:rPr>
              <w:t xml:space="preserve"> </w:t>
            </w:r>
            <w:r w:rsidRPr="00FC01FF">
              <w:rPr>
                <w:rFonts w:eastAsia="Calibri" w:cstheme="minorHAnsi"/>
                <w:w w:val="105"/>
              </w:rPr>
              <w:t>in</w:t>
            </w:r>
            <w:r w:rsidRPr="00FC01FF">
              <w:rPr>
                <w:rFonts w:eastAsia="Calibri" w:cstheme="minorHAnsi"/>
                <w:spacing w:val="-13"/>
                <w:w w:val="105"/>
              </w:rPr>
              <w:t xml:space="preserve"> </w:t>
            </w:r>
            <w:r w:rsidRPr="00FC01FF">
              <w:rPr>
                <w:rFonts w:eastAsia="Calibri" w:cstheme="minorHAnsi"/>
                <w:w w:val="105"/>
              </w:rPr>
              <w:t>your</w:t>
            </w:r>
            <w:r w:rsidRPr="00FC01FF">
              <w:rPr>
                <w:rFonts w:eastAsia="Calibri" w:cstheme="minorHAnsi"/>
                <w:spacing w:val="-13"/>
                <w:w w:val="105"/>
              </w:rPr>
              <w:t xml:space="preserve"> </w:t>
            </w:r>
            <w:r w:rsidRPr="00FC01FF">
              <w:rPr>
                <w:rFonts w:eastAsia="Calibri" w:cstheme="minorHAnsi"/>
                <w:w w:val="105"/>
              </w:rPr>
              <w:t>community</w:t>
            </w:r>
            <w:r w:rsidRPr="00FC01FF">
              <w:rPr>
                <w:rFonts w:eastAsia="Calibri" w:cstheme="minorHAnsi"/>
                <w:spacing w:val="-13"/>
                <w:w w:val="105"/>
              </w:rPr>
              <w:t xml:space="preserve"> </w:t>
            </w:r>
            <w:r w:rsidRPr="00FC01FF">
              <w:rPr>
                <w:rFonts w:eastAsia="Calibri" w:cstheme="minorHAnsi"/>
                <w:w w:val="105"/>
              </w:rPr>
              <w:t>when you are outside alone at night?</w:t>
            </w:r>
          </w:p>
        </w:tc>
        <w:tc>
          <w:tcPr>
            <w:tcW w:w="549" w:type="dxa"/>
          </w:tcPr>
          <w:p w14:paraId="498DABD4" w14:textId="77777777" w:rsidR="00710F10" w:rsidRPr="00FC01FF" w:rsidRDefault="00710F10" w:rsidP="0022235F">
            <w:pPr>
              <w:widowControl w:val="0"/>
              <w:autoSpaceDE w:val="0"/>
              <w:autoSpaceDN w:val="0"/>
              <w:spacing w:before="131" w:after="0" w:line="240" w:lineRule="auto"/>
              <w:rPr>
                <w:rFonts w:eastAsia="Calibri" w:cstheme="minorHAnsi"/>
              </w:rPr>
            </w:pPr>
          </w:p>
          <w:p w14:paraId="5B05B443" w14:textId="77777777" w:rsidR="00710F10" w:rsidRPr="00FC01FF" w:rsidRDefault="00710F10" w:rsidP="0022235F">
            <w:pPr>
              <w:widowControl w:val="0"/>
              <w:autoSpaceDE w:val="0"/>
              <w:autoSpaceDN w:val="0"/>
              <w:spacing w:after="0" w:line="252" w:lineRule="exact"/>
              <w:ind w:right="98"/>
              <w:jc w:val="right"/>
              <w:rPr>
                <w:rFonts w:eastAsia="Calibri" w:cstheme="minorHAnsi"/>
              </w:rPr>
            </w:pPr>
            <w:r w:rsidRPr="00FC01FF">
              <w:rPr>
                <w:rFonts w:eastAsia="Calibri" w:cstheme="minorHAnsi"/>
                <w:spacing w:val="-10"/>
                <w:w w:val="125"/>
              </w:rPr>
              <w:t>□</w:t>
            </w:r>
          </w:p>
        </w:tc>
        <w:tc>
          <w:tcPr>
            <w:tcW w:w="363" w:type="dxa"/>
          </w:tcPr>
          <w:p w14:paraId="04E15CCA" w14:textId="77777777" w:rsidR="00710F10" w:rsidRPr="00FC01FF" w:rsidRDefault="00710F10" w:rsidP="0022235F">
            <w:pPr>
              <w:widowControl w:val="0"/>
              <w:autoSpaceDE w:val="0"/>
              <w:autoSpaceDN w:val="0"/>
              <w:spacing w:before="131" w:after="0" w:line="240" w:lineRule="auto"/>
              <w:rPr>
                <w:rFonts w:eastAsia="Calibri" w:cstheme="minorHAnsi"/>
              </w:rPr>
            </w:pPr>
          </w:p>
          <w:p w14:paraId="54B15AD1" w14:textId="77777777" w:rsidR="00710F10" w:rsidRPr="00FC01FF" w:rsidRDefault="00710F10" w:rsidP="0022235F">
            <w:pPr>
              <w:widowControl w:val="0"/>
              <w:autoSpaceDE w:val="0"/>
              <w:autoSpaceDN w:val="0"/>
              <w:spacing w:after="0" w:line="252" w:lineRule="exact"/>
              <w:ind w:left="21" w:right="21"/>
              <w:jc w:val="center"/>
              <w:rPr>
                <w:rFonts w:eastAsia="Calibri" w:cstheme="minorHAnsi"/>
              </w:rPr>
            </w:pPr>
            <w:r w:rsidRPr="00FC01FF">
              <w:rPr>
                <w:rFonts w:eastAsia="Calibri" w:cstheme="minorHAnsi"/>
                <w:spacing w:val="-10"/>
                <w:w w:val="125"/>
              </w:rPr>
              <w:t>□</w:t>
            </w:r>
          </w:p>
        </w:tc>
        <w:tc>
          <w:tcPr>
            <w:tcW w:w="361" w:type="dxa"/>
          </w:tcPr>
          <w:p w14:paraId="32F5EEED" w14:textId="77777777" w:rsidR="00710F10" w:rsidRPr="00FC01FF" w:rsidRDefault="00710F10" w:rsidP="0022235F">
            <w:pPr>
              <w:widowControl w:val="0"/>
              <w:autoSpaceDE w:val="0"/>
              <w:autoSpaceDN w:val="0"/>
              <w:spacing w:before="131" w:after="0" w:line="240" w:lineRule="auto"/>
              <w:rPr>
                <w:rFonts w:eastAsia="Calibri" w:cstheme="minorHAnsi"/>
              </w:rPr>
            </w:pPr>
          </w:p>
          <w:p w14:paraId="1FDBBC43" w14:textId="77777777" w:rsidR="00710F10" w:rsidRPr="00FC01FF" w:rsidRDefault="00710F10" w:rsidP="0022235F">
            <w:pPr>
              <w:widowControl w:val="0"/>
              <w:autoSpaceDE w:val="0"/>
              <w:autoSpaceDN w:val="0"/>
              <w:spacing w:after="0" w:line="252" w:lineRule="exact"/>
              <w:ind w:left="26" w:right="26"/>
              <w:jc w:val="center"/>
              <w:rPr>
                <w:rFonts w:eastAsia="Calibri" w:cstheme="minorHAnsi"/>
              </w:rPr>
            </w:pPr>
            <w:r w:rsidRPr="00FC01FF">
              <w:rPr>
                <w:rFonts w:eastAsia="Calibri" w:cstheme="minorHAnsi"/>
                <w:spacing w:val="-10"/>
                <w:w w:val="125"/>
              </w:rPr>
              <w:t>□</w:t>
            </w:r>
          </w:p>
        </w:tc>
        <w:tc>
          <w:tcPr>
            <w:tcW w:w="361" w:type="dxa"/>
          </w:tcPr>
          <w:p w14:paraId="4BD218BA" w14:textId="77777777" w:rsidR="00710F10" w:rsidRPr="00FC01FF" w:rsidRDefault="00710F10" w:rsidP="0022235F">
            <w:pPr>
              <w:widowControl w:val="0"/>
              <w:autoSpaceDE w:val="0"/>
              <w:autoSpaceDN w:val="0"/>
              <w:spacing w:before="131" w:after="0" w:line="240" w:lineRule="auto"/>
              <w:rPr>
                <w:rFonts w:eastAsia="Calibri" w:cstheme="minorHAnsi"/>
              </w:rPr>
            </w:pPr>
          </w:p>
          <w:p w14:paraId="560B6EDC" w14:textId="77777777" w:rsidR="00710F10" w:rsidRPr="00FC01FF" w:rsidRDefault="00710F10" w:rsidP="0022235F">
            <w:pPr>
              <w:widowControl w:val="0"/>
              <w:autoSpaceDE w:val="0"/>
              <w:autoSpaceDN w:val="0"/>
              <w:spacing w:after="0" w:line="252" w:lineRule="exact"/>
              <w:ind w:left="24" w:right="26"/>
              <w:jc w:val="center"/>
              <w:rPr>
                <w:rFonts w:eastAsia="Calibri" w:cstheme="minorHAnsi"/>
              </w:rPr>
            </w:pPr>
            <w:r w:rsidRPr="00FC01FF">
              <w:rPr>
                <w:rFonts w:eastAsia="Calibri" w:cstheme="minorHAnsi"/>
                <w:spacing w:val="-10"/>
                <w:w w:val="125"/>
              </w:rPr>
              <w:t>□</w:t>
            </w:r>
          </w:p>
        </w:tc>
        <w:tc>
          <w:tcPr>
            <w:tcW w:w="374" w:type="dxa"/>
          </w:tcPr>
          <w:p w14:paraId="0FA8DF37" w14:textId="77777777" w:rsidR="00710F10" w:rsidRPr="00FC01FF" w:rsidRDefault="00710F10" w:rsidP="0022235F">
            <w:pPr>
              <w:widowControl w:val="0"/>
              <w:autoSpaceDE w:val="0"/>
              <w:autoSpaceDN w:val="0"/>
              <w:spacing w:before="131" w:after="0" w:line="240" w:lineRule="auto"/>
              <w:rPr>
                <w:rFonts w:eastAsia="Calibri" w:cstheme="minorHAnsi"/>
              </w:rPr>
            </w:pPr>
          </w:p>
          <w:p w14:paraId="5C880D08" w14:textId="77777777" w:rsidR="00710F10" w:rsidRPr="00FC01FF" w:rsidRDefault="00710F10" w:rsidP="0022235F">
            <w:pPr>
              <w:widowControl w:val="0"/>
              <w:autoSpaceDE w:val="0"/>
              <w:autoSpaceDN w:val="0"/>
              <w:spacing w:after="0" w:line="252" w:lineRule="exact"/>
              <w:ind w:left="8" w:right="25"/>
              <w:jc w:val="center"/>
              <w:rPr>
                <w:rFonts w:eastAsia="Calibri" w:cstheme="minorHAnsi"/>
              </w:rPr>
            </w:pPr>
            <w:r w:rsidRPr="00FC01FF">
              <w:rPr>
                <w:rFonts w:eastAsia="Calibri" w:cstheme="minorHAnsi"/>
                <w:spacing w:val="-10"/>
                <w:w w:val="125"/>
              </w:rPr>
              <w:t>□</w:t>
            </w:r>
          </w:p>
        </w:tc>
        <w:tc>
          <w:tcPr>
            <w:tcW w:w="710" w:type="dxa"/>
          </w:tcPr>
          <w:p w14:paraId="6A68D3C1" w14:textId="77777777" w:rsidR="00710F10" w:rsidRPr="00FC01FF" w:rsidRDefault="00710F10" w:rsidP="0022235F">
            <w:pPr>
              <w:widowControl w:val="0"/>
              <w:autoSpaceDE w:val="0"/>
              <w:autoSpaceDN w:val="0"/>
              <w:spacing w:before="131" w:after="0" w:line="240" w:lineRule="auto"/>
              <w:rPr>
                <w:rFonts w:eastAsia="Calibri" w:cstheme="minorHAnsi"/>
              </w:rPr>
            </w:pPr>
          </w:p>
          <w:p w14:paraId="529089E0" w14:textId="77777777" w:rsidR="00710F10" w:rsidRPr="00FC01FF" w:rsidRDefault="00710F10" w:rsidP="0022235F">
            <w:pPr>
              <w:widowControl w:val="0"/>
              <w:autoSpaceDE w:val="0"/>
              <w:autoSpaceDN w:val="0"/>
              <w:spacing w:after="0" w:line="252" w:lineRule="exact"/>
              <w:ind w:left="55" w:right="2"/>
              <w:jc w:val="center"/>
              <w:rPr>
                <w:rFonts w:eastAsia="Calibri" w:cstheme="minorHAnsi"/>
              </w:rPr>
            </w:pPr>
            <w:r w:rsidRPr="00FC01FF">
              <w:rPr>
                <w:rFonts w:eastAsia="Calibri" w:cstheme="minorHAnsi"/>
                <w:spacing w:val="-10"/>
                <w:w w:val="125"/>
              </w:rPr>
              <w:t>□</w:t>
            </w:r>
          </w:p>
        </w:tc>
      </w:tr>
    </w:tbl>
    <w:p w14:paraId="39CC3DAE" w14:textId="77777777" w:rsidR="00FC01FF" w:rsidRDefault="00FC01FF" w:rsidP="00272D0E">
      <w:pPr>
        <w:widowControl w:val="0"/>
        <w:tabs>
          <w:tab w:val="left" w:pos="818"/>
        </w:tabs>
        <w:autoSpaceDE w:val="0"/>
        <w:autoSpaceDN w:val="0"/>
        <w:spacing w:before="77" w:after="0" w:line="240" w:lineRule="auto"/>
        <w:rPr>
          <w:rFonts w:eastAsia="Aptos" w:cstheme="minorHAnsi"/>
          <w:w w:val="105"/>
        </w:rPr>
      </w:pPr>
    </w:p>
    <w:p w14:paraId="6D91D936" w14:textId="77777777" w:rsidR="00FC01FF" w:rsidRDefault="00FC01FF">
      <w:pPr>
        <w:rPr>
          <w:rFonts w:eastAsia="Aptos" w:cstheme="minorHAnsi"/>
          <w:w w:val="105"/>
        </w:rPr>
      </w:pPr>
      <w:r>
        <w:rPr>
          <w:rFonts w:eastAsia="Aptos" w:cstheme="minorHAnsi"/>
          <w:w w:val="105"/>
        </w:rPr>
        <w:br w:type="page"/>
      </w:r>
    </w:p>
    <w:p w14:paraId="1DE1E640" w14:textId="6B671B5E" w:rsidR="00710F10" w:rsidRPr="00FC01FF" w:rsidRDefault="00710F10" w:rsidP="00FC01FF">
      <w:pPr>
        <w:widowControl w:val="0"/>
        <w:numPr>
          <w:ilvl w:val="0"/>
          <w:numId w:val="53"/>
        </w:numPr>
        <w:tabs>
          <w:tab w:val="left" w:pos="818"/>
        </w:tabs>
        <w:autoSpaceDE w:val="0"/>
        <w:autoSpaceDN w:val="0"/>
        <w:spacing w:before="77" w:after="0" w:line="240" w:lineRule="auto"/>
        <w:rPr>
          <w:rFonts w:eastAsia="Aptos" w:cstheme="minorHAnsi"/>
        </w:rPr>
      </w:pPr>
      <w:r w:rsidRPr="00FC01FF">
        <w:rPr>
          <w:rFonts w:eastAsia="Aptos" w:cstheme="minorHAnsi"/>
          <w:w w:val="105"/>
        </w:rPr>
        <w:lastRenderedPageBreak/>
        <w:t>How</w:t>
      </w:r>
      <w:r w:rsidRPr="00FC01FF">
        <w:rPr>
          <w:rFonts w:eastAsia="Aptos" w:cstheme="minorHAnsi"/>
          <w:spacing w:val="-8"/>
          <w:w w:val="105"/>
        </w:rPr>
        <w:t xml:space="preserve"> </w:t>
      </w:r>
      <w:r w:rsidRPr="00FC01FF">
        <w:rPr>
          <w:rFonts w:eastAsia="Aptos" w:cstheme="minorHAnsi"/>
          <w:w w:val="105"/>
        </w:rPr>
        <w:t>much</w:t>
      </w:r>
      <w:r w:rsidRPr="00FC01FF">
        <w:rPr>
          <w:rFonts w:eastAsia="Aptos" w:cstheme="minorHAnsi"/>
          <w:spacing w:val="-9"/>
          <w:w w:val="105"/>
        </w:rPr>
        <w:t xml:space="preserve"> </w:t>
      </w:r>
      <w:r w:rsidRPr="00FC01FF">
        <w:rPr>
          <w:rFonts w:eastAsia="Aptos" w:cstheme="minorHAnsi"/>
          <w:w w:val="105"/>
        </w:rPr>
        <w:t>do</w:t>
      </w:r>
      <w:r w:rsidRPr="00FC01FF">
        <w:rPr>
          <w:rFonts w:eastAsia="Aptos" w:cstheme="minorHAnsi"/>
          <w:spacing w:val="-9"/>
          <w:w w:val="105"/>
        </w:rPr>
        <w:t xml:space="preserve"> </w:t>
      </w:r>
      <w:r w:rsidRPr="00FC01FF">
        <w:rPr>
          <w:rFonts w:eastAsia="Aptos" w:cstheme="minorHAnsi"/>
          <w:w w:val="105"/>
        </w:rPr>
        <w:t>you</w:t>
      </w:r>
      <w:r w:rsidRPr="00FC01FF">
        <w:rPr>
          <w:rFonts w:eastAsia="Aptos" w:cstheme="minorHAnsi"/>
          <w:spacing w:val="-8"/>
          <w:w w:val="105"/>
        </w:rPr>
        <w:t xml:space="preserve"> </w:t>
      </w:r>
      <w:r w:rsidRPr="00FC01FF">
        <w:rPr>
          <w:rFonts w:eastAsia="Aptos" w:cstheme="minorHAnsi"/>
          <w:w w:val="105"/>
        </w:rPr>
        <w:t>trust</w:t>
      </w:r>
      <w:r w:rsidRPr="00FC01FF">
        <w:rPr>
          <w:rFonts w:eastAsia="Aptos" w:cstheme="minorHAnsi"/>
          <w:spacing w:val="-8"/>
          <w:w w:val="105"/>
        </w:rPr>
        <w:t xml:space="preserve"> </w:t>
      </w:r>
      <w:r w:rsidRPr="00FC01FF">
        <w:rPr>
          <w:rFonts w:eastAsia="Aptos" w:cstheme="minorHAnsi"/>
          <w:w w:val="105"/>
        </w:rPr>
        <w:t>your</w:t>
      </w:r>
      <w:r w:rsidRPr="00FC01FF">
        <w:rPr>
          <w:rFonts w:eastAsia="Aptos" w:cstheme="minorHAnsi"/>
          <w:spacing w:val="-6"/>
          <w:w w:val="105"/>
        </w:rPr>
        <w:t xml:space="preserve"> </w:t>
      </w:r>
      <w:r w:rsidRPr="00FC01FF">
        <w:rPr>
          <w:rFonts w:eastAsia="Aptos" w:cstheme="minorHAnsi"/>
          <w:w w:val="105"/>
        </w:rPr>
        <w:t>local</w:t>
      </w:r>
      <w:r w:rsidRPr="00FC01FF">
        <w:rPr>
          <w:rFonts w:eastAsia="Aptos" w:cstheme="minorHAnsi"/>
          <w:spacing w:val="-6"/>
          <w:w w:val="105"/>
        </w:rPr>
        <w:t xml:space="preserve"> </w:t>
      </w:r>
      <w:r w:rsidRPr="00FC01FF">
        <w:rPr>
          <w:rFonts w:eastAsia="Aptos" w:cstheme="minorHAnsi"/>
          <w:w w:val="105"/>
        </w:rPr>
        <w:t>law</w:t>
      </w:r>
      <w:r w:rsidRPr="00FC01FF">
        <w:rPr>
          <w:rFonts w:eastAsia="Aptos" w:cstheme="minorHAnsi"/>
          <w:spacing w:val="-6"/>
          <w:w w:val="105"/>
        </w:rPr>
        <w:t xml:space="preserve"> </w:t>
      </w:r>
      <w:r w:rsidRPr="00FC01FF">
        <w:rPr>
          <w:rFonts w:eastAsia="Aptos" w:cstheme="minorHAnsi"/>
          <w:w w:val="105"/>
        </w:rPr>
        <w:t>enforcement</w:t>
      </w:r>
      <w:r w:rsidRPr="00FC01FF">
        <w:rPr>
          <w:rFonts w:eastAsia="Aptos" w:cstheme="minorHAnsi"/>
          <w:spacing w:val="-9"/>
          <w:w w:val="105"/>
        </w:rPr>
        <w:t xml:space="preserve"> </w:t>
      </w:r>
      <w:r w:rsidRPr="00FC01FF">
        <w:rPr>
          <w:rFonts w:eastAsia="Aptos" w:cstheme="minorHAnsi"/>
          <w:spacing w:val="-2"/>
          <w:w w:val="105"/>
        </w:rPr>
        <w:t>agency?</w:t>
      </w:r>
    </w:p>
    <w:p w14:paraId="7E4AEAA1" w14:textId="77777777" w:rsidR="00710F10" w:rsidRPr="00FC01FF" w:rsidRDefault="00710F10" w:rsidP="00710F10">
      <w:pPr>
        <w:widowControl w:val="0"/>
        <w:autoSpaceDE w:val="0"/>
        <w:autoSpaceDN w:val="0"/>
        <w:spacing w:before="44" w:after="0" w:line="240" w:lineRule="auto"/>
        <w:rPr>
          <w:rFonts w:eastAsia="Calibri" w:cstheme="minorHAnsi"/>
        </w:rPr>
      </w:pPr>
    </w:p>
    <w:p w14:paraId="1B182A56" w14:textId="77777777" w:rsidR="00710F10" w:rsidRPr="00FC01FF" w:rsidRDefault="00710F10" w:rsidP="00710F10">
      <w:pPr>
        <w:widowControl w:val="0"/>
        <w:numPr>
          <w:ilvl w:val="1"/>
          <w:numId w:val="32"/>
        </w:numPr>
        <w:tabs>
          <w:tab w:val="left" w:pos="1030"/>
        </w:tabs>
        <w:autoSpaceDE w:val="0"/>
        <w:autoSpaceDN w:val="0"/>
        <w:spacing w:after="0" w:line="240" w:lineRule="auto"/>
        <w:ind w:left="1030" w:hanging="210"/>
        <w:rPr>
          <w:rFonts w:eastAsia="Aptos" w:cstheme="minorHAnsi"/>
        </w:rPr>
      </w:pPr>
      <w:r w:rsidRPr="00FC01FF">
        <w:rPr>
          <w:rFonts w:eastAsia="Aptos" w:cstheme="minorHAnsi"/>
          <w:w w:val="105"/>
        </w:rPr>
        <w:t>Not</w:t>
      </w:r>
      <w:r w:rsidRPr="00FC01FF">
        <w:rPr>
          <w:rFonts w:eastAsia="Aptos" w:cstheme="minorHAnsi"/>
          <w:spacing w:val="-11"/>
          <w:w w:val="105"/>
        </w:rPr>
        <w:t xml:space="preserve"> </w:t>
      </w:r>
      <w:r w:rsidRPr="00FC01FF">
        <w:rPr>
          <w:rFonts w:eastAsia="Aptos" w:cstheme="minorHAnsi"/>
          <w:w w:val="105"/>
        </w:rPr>
        <w:t>at</w:t>
      </w:r>
      <w:r w:rsidRPr="00FC01FF">
        <w:rPr>
          <w:rFonts w:eastAsia="Aptos" w:cstheme="minorHAnsi"/>
          <w:spacing w:val="-11"/>
          <w:w w:val="105"/>
        </w:rPr>
        <w:t xml:space="preserve"> </w:t>
      </w:r>
      <w:r w:rsidRPr="00FC01FF">
        <w:rPr>
          <w:rFonts w:eastAsia="Aptos" w:cstheme="minorHAnsi"/>
          <w:spacing w:val="-5"/>
          <w:w w:val="105"/>
        </w:rPr>
        <w:t>all</w:t>
      </w:r>
    </w:p>
    <w:p w14:paraId="091CE4DC" w14:textId="77777777" w:rsidR="00710F10" w:rsidRPr="00FC01FF" w:rsidRDefault="00710F10" w:rsidP="00710F10">
      <w:pPr>
        <w:widowControl w:val="0"/>
        <w:numPr>
          <w:ilvl w:val="1"/>
          <w:numId w:val="32"/>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w w:val="105"/>
        </w:rPr>
        <w:t>A</w:t>
      </w:r>
      <w:r w:rsidRPr="00FC01FF">
        <w:rPr>
          <w:rFonts w:eastAsia="Aptos" w:cstheme="minorHAnsi"/>
          <w:spacing w:val="-12"/>
          <w:w w:val="105"/>
        </w:rPr>
        <w:t xml:space="preserve"> </w:t>
      </w:r>
      <w:r w:rsidRPr="00FC01FF">
        <w:rPr>
          <w:rFonts w:eastAsia="Aptos" w:cstheme="minorHAnsi"/>
          <w:spacing w:val="-2"/>
          <w:w w:val="105"/>
        </w:rPr>
        <w:t>little</w:t>
      </w:r>
    </w:p>
    <w:p w14:paraId="34848791" w14:textId="77777777" w:rsidR="00710F10" w:rsidRPr="00FC01FF" w:rsidRDefault="00710F10" w:rsidP="00710F10">
      <w:pPr>
        <w:widowControl w:val="0"/>
        <w:numPr>
          <w:ilvl w:val="1"/>
          <w:numId w:val="32"/>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2"/>
          <w:w w:val="105"/>
        </w:rPr>
        <w:t>Somewhat</w:t>
      </w:r>
    </w:p>
    <w:p w14:paraId="5B518FA1" w14:textId="77777777" w:rsidR="00710F10" w:rsidRPr="00FC01FF" w:rsidRDefault="00710F10" w:rsidP="00710F10">
      <w:pPr>
        <w:widowControl w:val="0"/>
        <w:numPr>
          <w:ilvl w:val="1"/>
          <w:numId w:val="32"/>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A</w:t>
      </w:r>
      <w:r w:rsidRPr="00FC01FF">
        <w:rPr>
          <w:rFonts w:eastAsia="Aptos" w:cstheme="minorHAnsi"/>
          <w:spacing w:val="-12"/>
          <w:w w:val="105"/>
        </w:rPr>
        <w:t xml:space="preserve"> </w:t>
      </w:r>
      <w:r w:rsidRPr="00FC01FF">
        <w:rPr>
          <w:rFonts w:eastAsia="Aptos" w:cstheme="minorHAnsi"/>
          <w:spacing w:val="-5"/>
          <w:w w:val="105"/>
        </w:rPr>
        <w:t>lot</w:t>
      </w:r>
    </w:p>
    <w:p w14:paraId="62FFF80A" w14:textId="77777777" w:rsidR="00710F10" w:rsidRPr="00FC01FF" w:rsidRDefault="00710F10" w:rsidP="00710F10">
      <w:pPr>
        <w:widowControl w:val="0"/>
        <w:numPr>
          <w:ilvl w:val="1"/>
          <w:numId w:val="32"/>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To</w:t>
      </w:r>
      <w:r w:rsidRPr="00FC01FF">
        <w:rPr>
          <w:rFonts w:eastAsia="Aptos" w:cstheme="minorHAnsi"/>
          <w:spacing w:val="-4"/>
        </w:rPr>
        <w:t xml:space="preserve"> </w:t>
      </w:r>
      <w:r w:rsidRPr="00FC01FF">
        <w:rPr>
          <w:rFonts w:eastAsia="Aptos" w:cstheme="minorHAnsi"/>
        </w:rPr>
        <w:t>a</w:t>
      </w:r>
      <w:r w:rsidRPr="00FC01FF">
        <w:rPr>
          <w:rFonts w:eastAsia="Aptos" w:cstheme="minorHAnsi"/>
          <w:spacing w:val="-7"/>
        </w:rPr>
        <w:t xml:space="preserve"> </w:t>
      </w:r>
      <w:r w:rsidRPr="00FC01FF">
        <w:rPr>
          <w:rFonts w:eastAsia="Aptos" w:cstheme="minorHAnsi"/>
        </w:rPr>
        <w:t>great</w:t>
      </w:r>
      <w:r w:rsidRPr="00FC01FF">
        <w:rPr>
          <w:rFonts w:eastAsia="Aptos" w:cstheme="minorHAnsi"/>
          <w:spacing w:val="-3"/>
        </w:rPr>
        <w:t xml:space="preserve"> </w:t>
      </w:r>
      <w:r w:rsidRPr="00FC01FF">
        <w:rPr>
          <w:rFonts w:eastAsia="Aptos" w:cstheme="minorHAnsi"/>
          <w:spacing w:val="-2"/>
        </w:rPr>
        <w:t>extent</w:t>
      </w:r>
    </w:p>
    <w:p w14:paraId="10DB8EB2" w14:textId="77777777" w:rsidR="00710F10" w:rsidRPr="00FC01FF" w:rsidRDefault="00710F10" w:rsidP="00710F10">
      <w:pPr>
        <w:widowControl w:val="0"/>
        <w:numPr>
          <w:ilvl w:val="1"/>
          <w:numId w:val="32"/>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6D738C56" w14:textId="77777777" w:rsidR="00272D0E" w:rsidRDefault="00272D0E" w:rsidP="00272D0E">
      <w:pPr>
        <w:jc w:val="center"/>
        <w:rPr>
          <w:rFonts w:eastAsia="Times New Roman" w:cstheme="minorHAnsi"/>
          <w:b/>
          <w:bCs/>
          <w:w w:val="110"/>
        </w:rPr>
      </w:pPr>
      <w:bookmarkStart w:id="151" w:name="Health_ENC_CHNA_survey_print_version_SUD"/>
      <w:bookmarkEnd w:id="151"/>
    </w:p>
    <w:p w14:paraId="1A734B3D" w14:textId="7A7ECC61" w:rsidR="00710F10" w:rsidRPr="00FC01FF" w:rsidRDefault="00710F10" w:rsidP="00272D0E">
      <w:pPr>
        <w:jc w:val="center"/>
        <w:rPr>
          <w:rFonts w:eastAsia="Times New Roman" w:cstheme="minorHAnsi"/>
          <w:b/>
          <w:bCs/>
        </w:rPr>
      </w:pPr>
      <w:r w:rsidRPr="00FC01FF">
        <w:rPr>
          <w:rFonts w:eastAsia="Times New Roman" w:cstheme="minorHAnsi"/>
          <w:b/>
          <w:bCs/>
          <w:w w:val="110"/>
        </w:rPr>
        <w:t>Topic:</w:t>
      </w:r>
      <w:r w:rsidRPr="00FC01FF">
        <w:rPr>
          <w:rFonts w:eastAsia="Times New Roman" w:cstheme="minorHAnsi"/>
          <w:b/>
          <w:bCs/>
          <w:spacing w:val="-5"/>
          <w:w w:val="110"/>
        </w:rPr>
        <w:t xml:space="preserve"> </w:t>
      </w:r>
      <w:r w:rsidRPr="00FC01FF">
        <w:rPr>
          <w:rFonts w:eastAsia="Times New Roman" w:cstheme="minorHAnsi"/>
          <w:b/>
          <w:bCs/>
          <w:w w:val="110"/>
        </w:rPr>
        <w:t>Substance</w:t>
      </w:r>
      <w:r w:rsidRPr="00FC01FF">
        <w:rPr>
          <w:rFonts w:eastAsia="Times New Roman" w:cstheme="minorHAnsi"/>
          <w:b/>
          <w:bCs/>
          <w:spacing w:val="-2"/>
          <w:w w:val="110"/>
        </w:rPr>
        <w:t xml:space="preserve"> </w:t>
      </w:r>
      <w:r w:rsidRPr="00FC01FF">
        <w:rPr>
          <w:rFonts w:eastAsia="Times New Roman" w:cstheme="minorHAnsi"/>
          <w:b/>
          <w:bCs/>
          <w:w w:val="110"/>
        </w:rPr>
        <w:t>Use</w:t>
      </w:r>
      <w:r w:rsidRPr="00FC01FF">
        <w:rPr>
          <w:rFonts w:eastAsia="Times New Roman" w:cstheme="minorHAnsi"/>
          <w:b/>
          <w:bCs/>
          <w:spacing w:val="-5"/>
          <w:w w:val="110"/>
        </w:rPr>
        <w:t xml:space="preserve"> </w:t>
      </w:r>
      <w:r w:rsidRPr="00FC01FF">
        <w:rPr>
          <w:rFonts w:eastAsia="Times New Roman" w:cstheme="minorHAnsi"/>
          <w:b/>
          <w:bCs/>
          <w:spacing w:val="-2"/>
          <w:w w:val="110"/>
        </w:rPr>
        <w:t>Disorders</w:t>
      </w:r>
    </w:p>
    <w:p w14:paraId="541A2A0B" w14:textId="77777777" w:rsidR="00710F10" w:rsidRPr="00FC01FF" w:rsidRDefault="00710F10" w:rsidP="0014785F">
      <w:pPr>
        <w:widowControl w:val="0"/>
        <w:numPr>
          <w:ilvl w:val="0"/>
          <w:numId w:val="53"/>
        </w:numPr>
        <w:tabs>
          <w:tab w:val="left" w:pos="818"/>
          <w:tab w:val="left" w:pos="820"/>
        </w:tabs>
        <w:autoSpaceDE w:val="0"/>
        <w:autoSpaceDN w:val="0"/>
        <w:spacing w:before="182" w:after="0" w:line="259" w:lineRule="auto"/>
        <w:ind w:right="695"/>
        <w:rPr>
          <w:rFonts w:eastAsia="Aptos" w:cstheme="minorHAnsi"/>
        </w:rPr>
      </w:pPr>
      <w:r w:rsidRPr="00FC01FF">
        <w:rPr>
          <w:rFonts w:eastAsia="Aptos" w:cstheme="minorHAnsi"/>
        </w:rPr>
        <w:t>Considering</w:t>
      </w:r>
      <w:r w:rsidRPr="00FC01FF">
        <w:rPr>
          <w:rFonts w:eastAsia="Aptos" w:cstheme="minorHAnsi"/>
          <w:spacing w:val="31"/>
        </w:rPr>
        <w:t xml:space="preserve"> </w:t>
      </w:r>
      <w:r w:rsidRPr="00FC01FF">
        <w:rPr>
          <w:rFonts w:eastAsia="Aptos" w:cstheme="minorHAnsi"/>
        </w:rPr>
        <w:t>all</w:t>
      </w:r>
      <w:r w:rsidRPr="00FC01FF">
        <w:rPr>
          <w:rFonts w:eastAsia="Aptos" w:cstheme="minorHAnsi"/>
          <w:spacing w:val="29"/>
        </w:rPr>
        <w:t xml:space="preserve"> </w:t>
      </w:r>
      <w:r w:rsidRPr="00FC01FF">
        <w:rPr>
          <w:rFonts w:eastAsia="Aptos" w:cstheme="minorHAnsi"/>
        </w:rPr>
        <w:t>types</w:t>
      </w:r>
      <w:r w:rsidRPr="00FC01FF">
        <w:rPr>
          <w:rFonts w:eastAsia="Aptos" w:cstheme="minorHAnsi"/>
          <w:spacing w:val="27"/>
        </w:rPr>
        <w:t xml:space="preserve"> </w:t>
      </w:r>
      <w:r w:rsidRPr="00FC01FF">
        <w:rPr>
          <w:rFonts w:eastAsia="Aptos" w:cstheme="minorHAnsi"/>
        </w:rPr>
        <w:t>of</w:t>
      </w:r>
      <w:r w:rsidRPr="00FC01FF">
        <w:rPr>
          <w:rFonts w:eastAsia="Aptos" w:cstheme="minorHAnsi"/>
          <w:spacing w:val="27"/>
        </w:rPr>
        <w:t xml:space="preserve"> </w:t>
      </w:r>
      <w:r w:rsidRPr="00FC01FF">
        <w:rPr>
          <w:rFonts w:eastAsia="Aptos" w:cstheme="minorHAnsi"/>
        </w:rPr>
        <w:t>alcoholic</w:t>
      </w:r>
      <w:r w:rsidRPr="00FC01FF">
        <w:rPr>
          <w:rFonts w:eastAsia="Aptos" w:cstheme="minorHAnsi"/>
          <w:spacing w:val="24"/>
        </w:rPr>
        <w:t xml:space="preserve"> </w:t>
      </w:r>
      <w:r w:rsidRPr="00FC01FF">
        <w:rPr>
          <w:rFonts w:eastAsia="Aptos" w:cstheme="minorHAnsi"/>
        </w:rPr>
        <w:t>beverages,</w:t>
      </w:r>
      <w:r w:rsidRPr="00FC01FF">
        <w:rPr>
          <w:rFonts w:eastAsia="Aptos" w:cstheme="minorHAnsi"/>
          <w:spacing w:val="29"/>
        </w:rPr>
        <w:t xml:space="preserve"> </w:t>
      </w:r>
      <w:r w:rsidRPr="00FC01FF">
        <w:rPr>
          <w:rFonts w:eastAsia="Aptos" w:cstheme="minorHAnsi"/>
        </w:rPr>
        <w:t>how</w:t>
      </w:r>
      <w:r w:rsidRPr="00FC01FF">
        <w:rPr>
          <w:rFonts w:eastAsia="Aptos" w:cstheme="minorHAnsi"/>
          <w:spacing w:val="27"/>
        </w:rPr>
        <w:t xml:space="preserve"> </w:t>
      </w:r>
      <w:r w:rsidRPr="00FC01FF">
        <w:rPr>
          <w:rFonts w:eastAsia="Aptos" w:cstheme="minorHAnsi"/>
        </w:rPr>
        <w:t>many</w:t>
      </w:r>
      <w:r w:rsidRPr="00FC01FF">
        <w:rPr>
          <w:rFonts w:eastAsia="Aptos" w:cstheme="minorHAnsi"/>
          <w:spacing w:val="27"/>
        </w:rPr>
        <w:t xml:space="preserve"> </w:t>
      </w:r>
      <w:r w:rsidRPr="00FC01FF">
        <w:rPr>
          <w:rFonts w:eastAsia="Aptos" w:cstheme="minorHAnsi"/>
        </w:rPr>
        <w:t>times</w:t>
      </w:r>
      <w:r w:rsidRPr="00FC01FF">
        <w:rPr>
          <w:rFonts w:eastAsia="Aptos" w:cstheme="minorHAnsi"/>
          <w:spacing w:val="27"/>
        </w:rPr>
        <w:t xml:space="preserve"> </w:t>
      </w:r>
      <w:r w:rsidRPr="00FC01FF">
        <w:rPr>
          <w:rFonts w:eastAsia="Aptos" w:cstheme="minorHAnsi"/>
        </w:rPr>
        <w:t>during</w:t>
      </w:r>
      <w:r w:rsidRPr="00FC01FF">
        <w:rPr>
          <w:rFonts w:eastAsia="Aptos" w:cstheme="minorHAnsi"/>
          <w:spacing w:val="27"/>
        </w:rPr>
        <w:t xml:space="preserve"> </w:t>
      </w:r>
      <w:r w:rsidRPr="00FC01FF">
        <w:rPr>
          <w:rFonts w:eastAsia="Aptos" w:cstheme="minorHAnsi"/>
        </w:rPr>
        <w:t>the</w:t>
      </w:r>
      <w:r w:rsidRPr="00FC01FF">
        <w:rPr>
          <w:rFonts w:eastAsia="Aptos" w:cstheme="minorHAnsi"/>
          <w:spacing w:val="27"/>
        </w:rPr>
        <w:t xml:space="preserve"> </w:t>
      </w:r>
      <w:r w:rsidRPr="00FC01FF">
        <w:rPr>
          <w:rFonts w:eastAsia="Aptos" w:cstheme="minorHAnsi"/>
        </w:rPr>
        <w:t>past</w:t>
      </w:r>
      <w:r w:rsidRPr="00FC01FF">
        <w:rPr>
          <w:rFonts w:eastAsia="Aptos" w:cstheme="minorHAnsi"/>
          <w:spacing w:val="22"/>
        </w:rPr>
        <w:t xml:space="preserve"> </w:t>
      </w:r>
      <w:r w:rsidRPr="00FC01FF">
        <w:rPr>
          <w:rFonts w:eastAsia="Aptos" w:cstheme="minorHAnsi"/>
        </w:rPr>
        <w:t>30</w:t>
      </w:r>
      <w:r w:rsidRPr="00FC01FF">
        <w:rPr>
          <w:rFonts w:eastAsia="Aptos" w:cstheme="minorHAnsi"/>
          <w:spacing w:val="29"/>
        </w:rPr>
        <w:t xml:space="preserve"> </w:t>
      </w:r>
      <w:r w:rsidRPr="00FC01FF">
        <w:rPr>
          <w:rFonts w:eastAsia="Aptos" w:cstheme="minorHAnsi"/>
        </w:rPr>
        <w:t>days</w:t>
      </w:r>
      <w:r w:rsidRPr="00FC01FF">
        <w:rPr>
          <w:rFonts w:eastAsia="Aptos" w:cstheme="minorHAnsi"/>
          <w:spacing w:val="27"/>
        </w:rPr>
        <w:t xml:space="preserve"> </w:t>
      </w:r>
      <w:r w:rsidRPr="00FC01FF">
        <w:rPr>
          <w:rFonts w:eastAsia="Aptos" w:cstheme="minorHAnsi"/>
        </w:rPr>
        <w:t xml:space="preserve">did </w:t>
      </w:r>
      <w:r w:rsidRPr="00FC01FF">
        <w:rPr>
          <w:rFonts w:eastAsia="Aptos" w:cstheme="minorHAnsi"/>
          <w:w w:val="110"/>
        </w:rPr>
        <w:t>you</w:t>
      </w:r>
      <w:r w:rsidRPr="00FC01FF">
        <w:rPr>
          <w:rFonts w:eastAsia="Aptos" w:cstheme="minorHAnsi"/>
          <w:spacing w:val="-14"/>
          <w:w w:val="110"/>
        </w:rPr>
        <w:t xml:space="preserve"> </w:t>
      </w:r>
      <w:r w:rsidRPr="00FC01FF">
        <w:rPr>
          <w:rFonts w:eastAsia="Aptos" w:cstheme="minorHAnsi"/>
          <w:w w:val="110"/>
        </w:rPr>
        <w:t>have</w:t>
      </w:r>
      <w:r w:rsidRPr="00FC01FF">
        <w:rPr>
          <w:rFonts w:eastAsia="Aptos" w:cstheme="minorHAnsi"/>
          <w:spacing w:val="-14"/>
          <w:w w:val="110"/>
        </w:rPr>
        <w:t xml:space="preserve"> </w:t>
      </w:r>
      <w:r w:rsidRPr="00FC01FF">
        <w:rPr>
          <w:rFonts w:eastAsia="Aptos" w:cstheme="minorHAnsi"/>
          <w:w w:val="110"/>
        </w:rPr>
        <w:t>4</w:t>
      </w:r>
      <w:r w:rsidRPr="00FC01FF">
        <w:rPr>
          <w:rFonts w:eastAsia="Aptos" w:cstheme="minorHAnsi"/>
          <w:spacing w:val="-14"/>
          <w:w w:val="110"/>
        </w:rPr>
        <w:t xml:space="preserve"> </w:t>
      </w:r>
      <w:r w:rsidRPr="00FC01FF">
        <w:rPr>
          <w:rFonts w:eastAsia="Aptos" w:cstheme="minorHAnsi"/>
          <w:w w:val="110"/>
        </w:rPr>
        <w:t>(females)/</w:t>
      </w:r>
      <w:r w:rsidRPr="00FC01FF">
        <w:rPr>
          <w:rFonts w:eastAsia="Aptos" w:cstheme="minorHAnsi"/>
          <w:spacing w:val="-13"/>
          <w:w w:val="110"/>
        </w:rPr>
        <w:t xml:space="preserve"> </w:t>
      </w:r>
      <w:r w:rsidRPr="00FC01FF">
        <w:rPr>
          <w:rFonts w:eastAsia="Aptos" w:cstheme="minorHAnsi"/>
          <w:w w:val="110"/>
        </w:rPr>
        <w:t>5</w:t>
      </w:r>
      <w:r w:rsidRPr="00FC01FF">
        <w:rPr>
          <w:rFonts w:eastAsia="Aptos" w:cstheme="minorHAnsi"/>
          <w:spacing w:val="-14"/>
          <w:w w:val="110"/>
        </w:rPr>
        <w:t xml:space="preserve"> </w:t>
      </w:r>
      <w:r w:rsidRPr="00FC01FF">
        <w:rPr>
          <w:rFonts w:eastAsia="Aptos" w:cstheme="minorHAnsi"/>
          <w:w w:val="110"/>
        </w:rPr>
        <w:t>(males)</w:t>
      </w:r>
      <w:r w:rsidRPr="00FC01FF">
        <w:rPr>
          <w:rFonts w:eastAsia="Aptos" w:cstheme="minorHAnsi"/>
          <w:spacing w:val="-14"/>
          <w:w w:val="110"/>
        </w:rPr>
        <w:t xml:space="preserve"> </w:t>
      </w:r>
      <w:r w:rsidRPr="00FC01FF">
        <w:rPr>
          <w:rFonts w:eastAsia="Aptos" w:cstheme="minorHAnsi"/>
          <w:w w:val="110"/>
        </w:rPr>
        <w:t>or</w:t>
      </w:r>
      <w:r w:rsidRPr="00FC01FF">
        <w:rPr>
          <w:rFonts w:eastAsia="Aptos" w:cstheme="minorHAnsi"/>
          <w:spacing w:val="-13"/>
          <w:w w:val="110"/>
        </w:rPr>
        <w:t xml:space="preserve"> </w:t>
      </w:r>
      <w:r w:rsidRPr="00FC01FF">
        <w:rPr>
          <w:rFonts w:eastAsia="Aptos" w:cstheme="minorHAnsi"/>
          <w:w w:val="110"/>
        </w:rPr>
        <w:t>more</w:t>
      </w:r>
      <w:r w:rsidRPr="00FC01FF">
        <w:rPr>
          <w:rFonts w:eastAsia="Aptos" w:cstheme="minorHAnsi"/>
          <w:spacing w:val="-14"/>
          <w:w w:val="110"/>
        </w:rPr>
        <w:t xml:space="preserve"> </w:t>
      </w:r>
      <w:r w:rsidRPr="00FC01FF">
        <w:rPr>
          <w:rFonts w:eastAsia="Aptos" w:cstheme="minorHAnsi"/>
          <w:w w:val="110"/>
        </w:rPr>
        <w:t>drinks</w:t>
      </w:r>
      <w:r w:rsidRPr="00FC01FF">
        <w:rPr>
          <w:rFonts w:eastAsia="Aptos" w:cstheme="minorHAnsi"/>
          <w:spacing w:val="-14"/>
          <w:w w:val="110"/>
        </w:rPr>
        <w:t xml:space="preserve"> </w:t>
      </w:r>
      <w:r w:rsidRPr="00FC01FF">
        <w:rPr>
          <w:rFonts w:eastAsia="Aptos" w:cstheme="minorHAnsi"/>
          <w:w w:val="110"/>
        </w:rPr>
        <w:t>on</w:t>
      </w:r>
      <w:r w:rsidRPr="00FC01FF">
        <w:rPr>
          <w:rFonts w:eastAsia="Aptos" w:cstheme="minorHAnsi"/>
          <w:spacing w:val="-13"/>
          <w:w w:val="110"/>
        </w:rPr>
        <w:t xml:space="preserve"> </w:t>
      </w:r>
      <w:r w:rsidRPr="00FC01FF">
        <w:rPr>
          <w:rFonts w:eastAsia="Aptos" w:cstheme="minorHAnsi"/>
          <w:w w:val="110"/>
        </w:rPr>
        <w:t>an</w:t>
      </w:r>
      <w:r w:rsidRPr="00FC01FF">
        <w:rPr>
          <w:rFonts w:eastAsia="Aptos" w:cstheme="minorHAnsi"/>
          <w:spacing w:val="-14"/>
          <w:w w:val="110"/>
        </w:rPr>
        <w:t xml:space="preserve"> </w:t>
      </w:r>
      <w:r w:rsidRPr="00FC01FF">
        <w:rPr>
          <w:rFonts w:eastAsia="Aptos" w:cstheme="minorHAnsi"/>
          <w:w w:val="110"/>
        </w:rPr>
        <w:t>occasion?</w:t>
      </w:r>
    </w:p>
    <w:p w14:paraId="0ACBBB65" w14:textId="77777777" w:rsidR="00710F10" w:rsidRPr="00FC01FF" w:rsidRDefault="00710F10" w:rsidP="00710F10">
      <w:pPr>
        <w:widowControl w:val="0"/>
        <w:autoSpaceDE w:val="0"/>
        <w:autoSpaceDN w:val="0"/>
        <w:spacing w:before="23" w:after="0" w:line="240" w:lineRule="auto"/>
        <w:rPr>
          <w:rFonts w:eastAsia="Calibri" w:cstheme="minorHAnsi"/>
        </w:rPr>
      </w:pPr>
    </w:p>
    <w:p w14:paraId="44E0CB89" w14:textId="77777777" w:rsidR="00710F10" w:rsidRPr="00FC01FF" w:rsidRDefault="00710F10" w:rsidP="00710F10">
      <w:pPr>
        <w:widowControl w:val="0"/>
        <w:numPr>
          <w:ilvl w:val="1"/>
          <w:numId w:val="31"/>
        </w:numPr>
        <w:tabs>
          <w:tab w:val="left" w:pos="1030"/>
          <w:tab w:val="left" w:pos="4442"/>
        </w:tabs>
        <w:autoSpaceDE w:val="0"/>
        <w:autoSpaceDN w:val="0"/>
        <w:spacing w:after="0" w:line="240" w:lineRule="auto"/>
        <w:ind w:left="1030" w:hanging="210"/>
        <w:rPr>
          <w:rFonts w:eastAsia="Aptos" w:cstheme="minorHAnsi"/>
        </w:rPr>
      </w:pPr>
      <w:r w:rsidRPr="00FC01FF">
        <w:rPr>
          <w:rFonts w:eastAsia="Aptos" w:cstheme="minorHAnsi"/>
          <w:w w:val="105"/>
        </w:rPr>
        <w:t>Number</w:t>
      </w:r>
      <w:r w:rsidRPr="00FC01FF">
        <w:rPr>
          <w:rFonts w:eastAsia="Aptos" w:cstheme="minorHAnsi"/>
          <w:spacing w:val="-9"/>
          <w:w w:val="105"/>
        </w:rPr>
        <w:t xml:space="preserve"> </w:t>
      </w:r>
      <w:r w:rsidRPr="00FC01FF">
        <w:rPr>
          <w:rFonts w:eastAsia="Aptos" w:cstheme="minorHAnsi"/>
          <w:w w:val="105"/>
        </w:rPr>
        <w:t>of</w:t>
      </w:r>
      <w:r w:rsidRPr="00FC01FF">
        <w:rPr>
          <w:rFonts w:eastAsia="Aptos" w:cstheme="minorHAnsi"/>
          <w:spacing w:val="-9"/>
          <w:w w:val="105"/>
        </w:rPr>
        <w:t xml:space="preserve"> </w:t>
      </w:r>
      <w:r w:rsidRPr="00FC01FF">
        <w:rPr>
          <w:rFonts w:eastAsia="Aptos" w:cstheme="minorHAnsi"/>
          <w:w w:val="105"/>
        </w:rPr>
        <w:t>drinks:</w:t>
      </w:r>
      <w:r w:rsidRPr="00FC01FF">
        <w:rPr>
          <w:rFonts w:eastAsia="Aptos" w:cstheme="minorHAnsi"/>
          <w:spacing w:val="-8"/>
          <w:w w:val="105"/>
        </w:rPr>
        <w:t xml:space="preserve"> </w:t>
      </w:r>
      <w:r w:rsidRPr="00FC01FF">
        <w:rPr>
          <w:rFonts w:eastAsia="Aptos" w:cstheme="minorHAnsi"/>
          <w:u w:val="single"/>
        </w:rPr>
        <w:tab/>
      </w:r>
    </w:p>
    <w:p w14:paraId="7EED294C" w14:textId="77777777" w:rsidR="00710F10" w:rsidRPr="00FC01FF" w:rsidRDefault="00710F10" w:rsidP="00710F10">
      <w:pPr>
        <w:widowControl w:val="0"/>
        <w:autoSpaceDE w:val="0"/>
        <w:autoSpaceDN w:val="0"/>
        <w:spacing w:before="57" w:after="0" w:line="240" w:lineRule="auto"/>
        <w:rPr>
          <w:rFonts w:eastAsia="Calibri" w:cstheme="minorHAnsi"/>
        </w:rPr>
      </w:pPr>
    </w:p>
    <w:p w14:paraId="6B564357" w14:textId="77777777" w:rsidR="00710F10" w:rsidRPr="00FC01FF" w:rsidRDefault="00710F10" w:rsidP="0014785F">
      <w:pPr>
        <w:widowControl w:val="0"/>
        <w:numPr>
          <w:ilvl w:val="0"/>
          <w:numId w:val="53"/>
        </w:numPr>
        <w:tabs>
          <w:tab w:val="left" w:pos="818"/>
        </w:tabs>
        <w:autoSpaceDE w:val="0"/>
        <w:autoSpaceDN w:val="0"/>
        <w:spacing w:after="0" w:line="240" w:lineRule="auto"/>
        <w:rPr>
          <w:rFonts w:eastAsia="Aptos" w:cstheme="minorHAnsi"/>
        </w:rPr>
      </w:pPr>
      <w:r w:rsidRPr="00FC01FF">
        <w:rPr>
          <w:rFonts w:eastAsia="Aptos" w:cstheme="minorHAnsi"/>
          <w:w w:val="105"/>
        </w:rPr>
        <w:t>How</w:t>
      </w:r>
      <w:r w:rsidRPr="00FC01FF">
        <w:rPr>
          <w:rFonts w:eastAsia="Aptos" w:cstheme="minorHAnsi"/>
          <w:spacing w:val="-9"/>
          <w:w w:val="105"/>
        </w:rPr>
        <w:t xml:space="preserve"> </w:t>
      </w:r>
      <w:r w:rsidRPr="00FC01FF">
        <w:rPr>
          <w:rFonts w:eastAsia="Aptos" w:cstheme="minorHAnsi"/>
          <w:w w:val="105"/>
        </w:rPr>
        <w:t>often</w:t>
      </w:r>
      <w:r w:rsidRPr="00FC01FF">
        <w:rPr>
          <w:rFonts w:eastAsia="Aptos" w:cstheme="minorHAnsi"/>
          <w:spacing w:val="-9"/>
          <w:w w:val="105"/>
        </w:rPr>
        <w:t xml:space="preserve"> </w:t>
      </w:r>
      <w:r w:rsidRPr="00FC01FF">
        <w:rPr>
          <w:rFonts w:eastAsia="Aptos" w:cstheme="minorHAnsi"/>
          <w:w w:val="105"/>
        </w:rPr>
        <w:t>do</w:t>
      </w:r>
      <w:r w:rsidRPr="00FC01FF">
        <w:rPr>
          <w:rFonts w:eastAsia="Aptos" w:cstheme="minorHAnsi"/>
          <w:spacing w:val="-10"/>
          <w:w w:val="105"/>
        </w:rPr>
        <w:t xml:space="preserve"> </w:t>
      </w:r>
      <w:r w:rsidRPr="00FC01FF">
        <w:rPr>
          <w:rFonts w:eastAsia="Aptos" w:cstheme="minorHAnsi"/>
          <w:w w:val="105"/>
        </w:rPr>
        <w:t>you</w:t>
      </w:r>
      <w:r w:rsidRPr="00FC01FF">
        <w:rPr>
          <w:rFonts w:eastAsia="Aptos" w:cstheme="minorHAnsi"/>
          <w:spacing w:val="-8"/>
          <w:w w:val="105"/>
        </w:rPr>
        <w:t xml:space="preserve"> </w:t>
      </w:r>
      <w:r w:rsidRPr="00FC01FF">
        <w:rPr>
          <w:rFonts w:eastAsia="Aptos" w:cstheme="minorHAnsi"/>
          <w:w w:val="105"/>
        </w:rPr>
        <w:t>consume</w:t>
      </w:r>
      <w:r w:rsidRPr="00FC01FF">
        <w:rPr>
          <w:rFonts w:eastAsia="Aptos" w:cstheme="minorHAnsi"/>
          <w:spacing w:val="-8"/>
          <w:w w:val="105"/>
        </w:rPr>
        <w:t xml:space="preserve"> </w:t>
      </w:r>
      <w:r w:rsidRPr="00FC01FF">
        <w:rPr>
          <w:rFonts w:eastAsia="Aptos" w:cstheme="minorHAnsi"/>
          <w:w w:val="105"/>
        </w:rPr>
        <w:t>any</w:t>
      </w:r>
      <w:r w:rsidRPr="00FC01FF">
        <w:rPr>
          <w:rFonts w:eastAsia="Aptos" w:cstheme="minorHAnsi"/>
          <w:spacing w:val="-7"/>
          <w:w w:val="105"/>
        </w:rPr>
        <w:t xml:space="preserve"> </w:t>
      </w:r>
      <w:r w:rsidRPr="00FC01FF">
        <w:rPr>
          <w:rFonts w:eastAsia="Aptos" w:cstheme="minorHAnsi"/>
          <w:w w:val="105"/>
        </w:rPr>
        <w:t>kind</w:t>
      </w:r>
      <w:r w:rsidRPr="00FC01FF">
        <w:rPr>
          <w:rFonts w:eastAsia="Aptos" w:cstheme="minorHAnsi"/>
          <w:spacing w:val="-6"/>
          <w:w w:val="105"/>
        </w:rPr>
        <w:t xml:space="preserve"> </w:t>
      </w:r>
      <w:r w:rsidRPr="00FC01FF">
        <w:rPr>
          <w:rFonts w:eastAsia="Aptos" w:cstheme="minorHAnsi"/>
          <w:w w:val="105"/>
        </w:rPr>
        <w:t>of</w:t>
      </w:r>
      <w:r w:rsidRPr="00FC01FF">
        <w:rPr>
          <w:rFonts w:eastAsia="Aptos" w:cstheme="minorHAnsi"/>
          <w:spacing w:val="-6"/>
          <w:w w:val="105"/>
        </w:rPr>
        <w:t xml:space="preserve"> </w:t>
      </w:r>
      <w:r w:rsidRPr="00FC01FF">
        <w:rPr>
          <w:rFonts w:eastAsia="Aptos" w:cstheme="minorHAnsi"/>
          <w:w w:val="105"/>
        </w:rPr>
        <w:t>alcohol</w:t>
      </w:r>
      <w:r w:rsidRPr="00FC01FF">
        <w:rPr>
          <w:rFonts w:eastAsia="Aptos" w:cstheme="minorHAnsi"/>
          <w:spacing w:val="-10"/>
          <w:w w:val="105"/>
        </w:rPr>
        <w:t xml:space="preserve"> </w:t>
      </w:r>
      <w:r w:rsidRPr="00FC01FF">
        <w:rPr>
          <w:rFonts w:eastAsia="Aptos" w:cstheme="minorHAnsi"/>
          <w:w w:val="105"/>
        </w:rPr>
        <w:t>product,</w:t>
      </w:r>
      <w:r w:rsidRPr="00FC01FF">
        <w:rPr>
          <w:rFonts w:eastAsia="Aptos" w:cstheme="minorHAnsi"/>
          <w:spacing w:val="-7"/>
          <w:w w:val="105"/>
        </w:rPr>
        <w:t xml:space="preserve"> </w:t>
      </w:r>
      <w:r w:rsidRPr="00FC01FF">
        <w:rPr>
          <w:rFonts w:eastAsia="Aptos" w:cstheme="minorHAnsi"/>
          <w:w w:val="105"/>
        </w:rPr>
        <w:t>including</w:t>
      </w:r>
      <w:r w:rsidRPr="00FC01FF">
        <w:rPr>
          <w:rFonts w:eastAsia="Aptos" w:cstheme="minorHAnsi"/>
          <w:spacing w:val="-9"/>
          <w:w w:val="105"/>
        </w:rPr>
        <w:t xml:space="preserve"> </w:t>
      </w:r>
      <w:r w:rsidRPr="00FC01FF">
        <w:rPr>
          <w:rFonts w:eastAsia="Aptos" w:cstheme="minorHAnsi"/>
          <w:w w:val="105"/>
        </w:rPr>
        <w:t>beer,</w:t>
      </w:r>
      <w:r w:rsidRPr="00FC01FF">
        <w:rPr>
          <w:rFonts w:eastAsia="Aptos" w:cstheme="minorHAnsi"/>
          <w:spacing w:val="-7"/>
          <w:w w:val="105"/>
        </w:rPr>
        <w:t xml:space="preserve"> </w:t>
      </w:r>
      <w:r w:rsidRPr="00FC01FF">
        <w:rPr>
          <w:rFonts w:eastAsia="Aptos" w:cstheme="minorHAnsi"/>
          <w:w w:val="105"/>
        </w:rPr>
        <w:t>wine</w:t>
      </w:r>
      <w:r w:rsidRPr="00FC01FF">
        <w:rPr>
          <w:rFonts w:eastAsia="Aptos" w:cstheme="minorHAnsi"/>
          <w:spacing w:val="-8"/>
          <w:w w:val="105"/>
        </w:rPr>
        <w:t xml:space="preserve"> </w:t>
      </w:r>
      <w:r w:rsidRPr="00FC01FF">
        <w:rPr>
          <w:rFonts w:eastAsia="Aptos" w:cstheme="minorHAnsi"/>
          <w:w w:val="105"/>
        </w:rPr>
        <w:t>or</w:t>
      </w:r>
      <w:r w:rsidRPr="00FC01FF">
        <w:rPr>
          <w:rFonts w:eastAsia="Aptos" w:cstheme="minorHAnsi"/>
          <w:spacing w:val="-9"/>
          <w:w w:val="105"/>
        </w:rPr>
        <w:t xml:space="preserve"> </w:t>
      </w:r>
      <w:r w:rsidRPr="00FC01FF">
        <w:rPr>
          <w:rFonts w:eastAsia="Aptos" w:cstheme="minorHAnsi"/>
          <w:w w:val="105"/>
        </w:rPr>
        <w:t>hard</w:t>
      </w:r>
      <w:r w:rsidRPr="00FC01FF">
        <w:rPr>
          <w:rFonts w:eastAsia="Aptos" w:cstheme="minorHAnsi"/>
          <w:spacing w:val="-8"/>
          <w:w w:val="105"/>
        </w:rPr>
        <w:t xml:space="preserve"> </w:t>
      </w:r>
      <w:r w:rsidRPr="00FC01FF">
        <w:rPr>
          <w:rFonts w:eastAsia="Aptos" w:cstheme="minorHAnsi"/>
          <w:spacing w:val="-2"/>
          <w:w w:val="105"/>
        </w:rPr>
        <w:t>liquor?</w:t>
      </w:r>
    </w:p>
    <w:p w14:paraId="67624ED3" w14:textId="77777777" w:rsidR="00710F10" w:rsidRPr="00FC01FF" w:rsidRDefault="00710F10" w:rsidP="00710F10">
      <w:pPr>
        <w:widowControl w:val="0"/>
        <w:autoSpaceDE w:val="0"/>
        <w:autoSpaceDN w:val="0"/>
        <w:spacing w:before="43" w:after="0" w:line="240" w:lineRule="auto"/>
        <w:rPr>
          <w:rFonts w:eastAsia="Calibri" w:cstheme="minorHAnsi"/>
        </w:rPr>
      </w:pPr>
    </w:p>
    <w:p w14:paraId="4176D5FC" w14:textId="77777777" w:rsidR="00710F10" w:rsidRPr="00FC01FF" w:rsidRDefault="00710F10" w:rsidP="00710F10">
      <w:pPr>
        <w:widowControl w:val="0"/>
        <w:numPr>
          <w:ilvl w:val="1"/>
          <w:numId w:val="31"/>
        </w:numPr>
        <w:tabs>
          <w:tab w:val="left" w:pos="1030"/>
        </w:tabs>
        <w:autoSpaceDE w:val="0"/>
        <w:autoSpaceDN w:val="0"/>
        <w:spacing w:after="0" w:line="240" w:lineRule="auto"/>
        <w:ind w:left="1030" w:hanging="210"/>
        <w:rPr>
          <w:rFonts w:eastAsia="Aptos" w:cstheme="minorHAnsi"/>
        </w:rPr>
      </w:pPr>
      <w:r w:rsidRPr="00FC01FF">
        <w:rPr>
          <w:rFonts w:eastAsia="Aptos" w:cstheme="minorHAnsi"/>
        </w:rPr>
        <w:t>Every</w:t>
      </w:r>
      <w:r w:rsidRPr="00FC01FF">
        <w:rPr>
          <w:rFonts w:eastAsia="Aptos" w:cstheme="minorHAnsi"/>
          <w:spacing w:val="8"/>
        </w:rPr>
        <w:t xml:space="preserve"> </w:t>
      </w:r>
      <w:r w:rsidRPr="00FC01FF">
        <w:rPr>
          <w:rFonts w:eastAsia="Aptos" w:cstheme="minorHAnsi"/>
          <w:spacing w:val="-5"/>
        </w:rPr>
        <w:t>Day</w:t>
      </w:r>
    </w:p>
    <w:p w14:paraId="06FBFC84" w14:textId="77777777" w:rsidR="00710F10" w:rsidRPr="00FC01FF" w:rsidRDefault="00710F10" w:rsidP="00710F10">
      <w:pPr>
        <w:widowControl w:val="0"/>
        <w:numPr>
          <w:ilvl w:val="1"/>
          <w:numId w:val="31"/>
        </w:numPr>
        <w:tabs>
          <w:tab w:val="left" w:pos="1030"/>
        </w:tabs>
        <w:autoSpaceDE w:val="0"/>
        <w:autoSpaceDN w:val="0"/>
        <w:spacing w:before="20" w:after="0" w:line="240" w:lineRule="auto"/>
        <w:ind w:left="1030" w:hanging="210"/>
        <w:rPr>
          <w:rFonts w:eastAsia="Aptos" w:cstheme="minorHAnsi"/>
        </w:rPr>
      </w:pPr>
      <w:r w:rsidRPr="00FC01FF">
        <w:rPr>
          <w:rFonts w:eastAsia="Aptos" w:cstheme="minorHAnsi"/>
          <w:spacing w:val="2"/>
        </w:rPr>
        <w:t>Some</w:t>
      </w:r>
      <w:r w:rsidRPr="00FC01FF">
        <w:rPr>
          <w:rFonts w:eastAsia="Aptos" w:cstheme="minorHAnsi"/>
          <w:spacing w:val="35"/>
        </w:rPr>
        <w:t xml:space="preserve"> </w:t>
      </w:r>
      <w:r w:rsidRPr="00FC01FF">
        <w:rPr>
          <w:rFonts w:eastAsia="Aptos" w:cstheme="minorHAnsi"/>
          <w:spacing w:val="-4"/>
        </w:rPr>
        <w:t>Days</w:t>
      </w:r>
    </w:p>
    <w:p w14:paraId="0C1310E0"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Not</w:t>
      </w:r>
      <w:r w:rsidRPr="00FC01FF">
        <w:rPr>
          <w:rFonts w:eastAsia="Aptos" w:cstheme="minorHAnsi"/>
          <w:spacing w:val="-11"/>
          <w:w w:val="105"/>
        </w:rPr>
        <w:t xml:space="preserve"> </w:t>
      </w:r>
      <w:r w:rsidRPr="00FC01FF">
        <w:rPr>
          <w:rFonts w:eastAsia="Aptos" w:cstheme="minorHAnsi"/>
          <w:w w:val="105"/>
        </w:rPr>
        <w:t>at</w:t>
      </w:r>
      <w:r w:rsidRPr="00FC01FF">
        <w:rPr>
          <w:rFonts w:eastAsia="Aptos" w:cstheme="minorHAnsi"/>
          <w:spacing w:val="-11"/>
          <w:w w:val="105"/>
        </w:rPr>
        <w:t xml:space="preserve"> </w:t>
      </w:r>
      <w:r w:rsidRPr="00FC01FF">
        <w:rPr>
          <w:rFonts w:eastAsia="Aptos" w:cstheme="minorHAnsi"/>
          <w:spacing w:val="-5"/>
          <w:w w:val="105"/>
        </w:rPr>
        <w:t>all</w:t>
      </w:r>
    </w:p>
    <w:p w14:paraId="527B0856"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4"/>
        </w:rPr>
        <w:t xml:space="preserve"> </w:t>
      </w:r>
      <w:r w:rsidRPr="00FC01FF">
        <w:rPr>
          <w:rFonts w:eastAsia="Aptos" w:cstheme="minorHAnsi"/>
        </w:rPr>
        <w:t>know/not</w:t>
      </w:r>
      <w:r w:rsidRPr="00FC01FF">
        <w:rPr>
          <w:rFonts w:eastAsia="Aptos" w:cstheme="minorHAnsi"/>
          <w:spacing w:val="7"/>
        </w:rPr>
        <w:t xml:space="preserve"> </w:t>
      </w:r>
      <w:r w:rsidRPr="00FC01FF">
        <w:rPr>
          <w:rFonts w:eastAsia="Aptos" w:cstheme="minorHAnsi"/>
          <w:spacing w:val="-4"/>
        </w:rPr>
        <w:t>sure</w:t>
      </w:r>
    </w:p>
    <w:p w14:paraId="54FBB677"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5793CA4C" w14:textId="77777777" w:rsidR="00710F10" w:rsidRPr="00FC01FF" w:rsidRDefault="00710F10" w:rsidP="00710F10">
      <w:pPr>
        <w:widowControl w:val="0"/>
        <w:autoSpaceDE w:val="0"/>
        <w:autoSpaceDN w:val="0"/>
        <w:spacing w:before="41" w:after="0" w:line="240" w:lineRule="auto"/>
        <w:rPr>
          <w:rFonts w:eastAsia="Calibri" w:cstheme="minorHAnsi"/>
        </w:rPr>
      </w:pPr>
    </w:p>
    <w:p w14:paraId="5BC4A1FF" w14:textId="77777777" w:rsidR="00710F10" w:rsidRPr="00FC01FF" w:rsidRDefault="00710F10" w:rsidP="0014785F">
      <w:pPr>
        <w:widowControl w:val="0"/>
        <w:numPr>
          <w:ilvl w:val="0"/>
          <w:numId w:val="53"/>
        </w:numPr>
        <w:tabs>
          <w:tab w:val="left" w:pos="818"/>
          <w:tab w:val="left" w:pos="820"/>
        </w:tabs>
        <w:autoSpaceDE w:val="0"/>
        <w:autoSpaceDN w:val="0"/>
        <w:spacing w:after="0" w:line="259" w:lineRule="auto"/>
        <w:ind w:right="494"/>
        <w:jc w:val="both"/>
        <w:rPr>
          <w:rFonts w:eastAsia="Aptos" w:cstheme="minorHAnsi"/>
        </w:rPr>
      </w:pPr>
      <w:r w:rsidRPr="00FC01FF">
        <w:rPr>
          <w:rFonts w:eastAsia="Aptos" w:cstheme="minorHAnsi"/>
          <w:w w:val="105"/>
        </w:rPr>
        <w:t>In</w:t>
      </w:r>
      <w:r w:rsidRPr="00FC01FF">
        <w:rPr>
          <w:rFonts w:eastAsia="Aptos" w:cstheme="minorHAnsi"/>
          <w:spacing w:val="-7"/>
          <w:w w:val="105"/>
        </w:rPr>
        <w:t xml:space="preserve"> </w:t>
      </w:r>
      <w:r w:rsidRPr="00FC01FF">
        <w:rPr>
          <w:rFonts w:eastAsia="Aptos" w:cstheme="minorHAnsi"/>
          <w:w w:val="105"/>
        </w:rPr>
        <w:t>the</w:t>
      </w:r>
      <w:r w:rsidRPr="00FC01FF">
        <w:rPr>
          <w:rFonts w:eastAsia="Aptos" w:cstheme="minorHAnsi"/>
          <w:spacing w:val="-9"/>
          <w:w w:val="105"/>
        </w:rPr>
        <w:t xml:space="preserve"> </w:t>
      </w:r>
      <w:r w:rsidRPr="00FC01FF">
        <w:rPr>
          <w:rFonts w:eastAsia="Aptos" w:cstheme="minorHAnsi"/>
          <w:w w:val="105"/>
        </w:rPr>
        <w:t>past</w:t>
      </w:r>
      <w:r w:rsidRPr="00FC01FF">
        <w:rPr>
          <w:rFonts w:eastAsia="Aptos" w:cstheme="minorHAnsi"/>
          <w:spacing w:val="-7"/>
          <w:w w:val="105"/>
        </w:rPr>
        <w:t xml:space="preserve"> </w:t>
      </w:r>
      <w:r w:rsidRPr="00FC01FF">
        <w:rPr>
          <w:rFonts w:eastAsia="Aptos" w:cstheme="minorHAnsi"/>
          <w:w w:val="105"/>
        </w:rPr>
        <w:t>year,</w:t>
      </w:r>
      <w:r w:rsidRPr="00FC01FF">
        <w:rPr>
          <w:rFonts w:eastAsia="Aptos" w:cstheme="minorHAnsi"/>
          <w:spacing w:val="-11"/>
          <w:w w:val="105"/>
        </w:rPr>
        <w:t xml:space="preserve"> </w:t>
      </w:r>
      <w:r w:rsidRPr="00FC01FF">
        <w:rPr>
          <w:rFonts w:eastAsia="Aptos" w:cstheme="minorHAnsi"/>
          <w:w w:val="105"/>
        </w:rPr>
        <w:t>have</w:t>
      </w:r>
      <w:r w:rsidRPr="00FC01FF">
        <w:rPr>
          <w:rFonts w:eastAsia="Aptos" w:cstheme="minorHAnsi"/>
          <w:spacing w:val="-9"/>
          <w:w w:val="105"/>
        </w:rPr>
        <w:t xml:space="preserve"> </w:t>
      </w:r>
      <w:r w:rsidRPr="00FC01FF">
        <w:rPr>
          <w:rFonts w:eastAsia="Aptos" w:cstheme="minorHAnsi"/>
          <w:w w:val="105"/>
        </w:rPr>
        <w:t>you</w:t>
      </w:r>
      <w:r w:rsidRPr="00FC01FF">
        <w:rPr>
          <w:rFonts w:eastAsia="Aptos" w:cstheme="minorHAnsi"/>
          <w:spacing w:val="-11"/>
          <w:w w:val="105"/>
        </w:rPr>
        <w:t xml:space="preserve"> </w:t>
      </w:r>
      <w:r w:rsidRPr="00FC01FF">
        <w:rPr>
          <w:rFonts w:eastAsia="Aptos" w:cstheme="minorHAnsi"/>
          <w:w w:val="105"/>
        </w:rPr>
        <w:t>or</w:t>
      </w:r>
      <w:r w:rsidRPr="00FC01FF">
        <w:rPr>
          <w:rFonts w:eastAsia="Aptos" w:cstheme="minorHAnsi"/>
          <w:spacing w:val="-7"/>
          <w:w w:val="105"/>
        </w:rPr>
        <w:t xml:space="preserve"> </w:t>
      </w:r>
      <w:r w:rsidRPr="00FC01FF">
        <w:rPr>
          <w:rFonts w:eastAsia="Aptos" w:cstheme="minorHAnsi"/>
          <w:w w:val="105"/>
        </w:rPr>
        <w:t>a</w:t>
      </w:r>
      <w:r w:rsidRPr="00FC01FF">
        <w:rPr>
          <w:rFonts w:eastAsia="Aptos" w:cstheme="minorHAnsi"/>
          <w:spacing w:val="-10"/>
          <w:w w:val="105"/>
        </w:rPr>
        <w:t xml:space="preserve"> </w:t>
      </w:r>
      <w:r w:rsidRPr="00FC01FF">
        <w:rPr>
          <w:rFonts w:eastAsia="Aptos" w:cstheme="minorHAnsi"/>
          <w:w w:val="105"/>
        </w:rPr>
        <w:t>member</w:t>
      </w:r>
      <w:r w:rsidRPr="00FC01FF">
        <w:rPr>
          <w:rFonts w:eastAsia="Aptos" w:cstheme="minorHAnsi"/>
          <w:spacing w:val="-9"/>
          <w:w w:val="105"/>
        </w:rPr>
        <w:t xml:space="preserve"> </w:t>
      </w:r>
      <w:r w:rsidRPr="00FC01FF">
        <w:rPr>
          <w:rFonts w:eastAsia="Aptos" w:cstheme="minorHAnsi"/>
          <w:w w:val="105"/>
        </w:rPr>
        <w:t>of</w:t>
      </w:r>
      <w:r w:rsidRPr="00FC01FF">
        <w:rPr>
          <w:rFonts w:eastAsia="Aptos" w:cstheme="minorHAnsi"/>
          <w:spacing w:val="-9"/>
          <w:w w:val="105"/>
        </w:rPr>
        <w:t xml:space="preserve"> </w:t>
      </w:r>
      <w:r w:rsidRPr="00FC01FF">
        <w:rPr>
          <w:rFonts w:eastAsia="Aptos" w:cstheme="minorHAnsi"/>
          <w:w w:val="105"/>
        </w:rPr>
        <w:t>your</w:t>
      </w:r>
      <w:r w:rsidRPr="00FC01FF">
        <w:rPr>
          <w:rFonts w:eastAsia="Aptos" w:cstheme="minorHAnsi"/>
          <w:spacing w:val="-9"/>
          <w:w w:val="105"/>
        </w:rPr>
        <w:t xml:space="preserve"> </w:t>
      </w:r>
      <w:r w:rsidRPr="00FC01FF">
        <w:rPr>
          <w:rFonts w:eastAsia="Aptos" w:cstheme="minorHAnsi"/>
          <w:w w:val="105"/>
        </w:rPr>
        <w:t>household</w:t>
      </w:r>
      <w:r w:rsidRPr="00FC01FF">
        <w:rPr>
          <w:rFonts w:eastAsia="Aptos" w:cstheme="minorHAnsi"/>
          <w:spacing w:val="-9"/>
          <w:w w:val="105"/>
        </w:rPr>
        <w:t xml:space="preserve"> </w:t>
      </w:r>
      <w:r w:rsidRPr="00FC01FF">
        <w:rPr>
          <w:rFonts w:eastAsia="Aptos" w:cstheme="minorHAnsi"/>
          <w:w w:val="105"/>
        </w:rPr>
        <w:t>intentionally</w:t>
      </w:r>
      <w:r w:rsidRPr="00FC01FF">
        <w:rPr>
          <w:rFonts w:eastAsia="Aptos" w:cstheme="minorHAnsi"/>
          <w:spacing w:val="-7"/>
          <w:w w:val="105"/>
        </w:rPr>
        <w:t xml:space="preserve"> </w:t>
      </w:r>
      <w:r w:rsidRPr="00FC01FF">
        <w:rPr>
          <w:rFonts w:eastAsia="Aptos" w:cstheme="minorHAnsi"/>
          <w:w w:val="105"/>
        </w:rPr>
        <w:t>misused</w:t>
      </w:r>
      <w:r w:rsidRPr="00FC01FF">
        <w:rPr>
          <w:rFonts w:eastAsia="Aptos" w:cstheme="minorHAnsi"/>
          <w:spacing w:val="-7"/>
          <w:w w:val="105"/>
        </w:rPr>
        <w:t xml:space="preserve"> </w:t>
      </w:r>
      <w:r w:rsidRPr="00FC01FF">
        <w:rPr>
          <w:rFonts w:eastAsia="Aptos" w:cstheme="minorHAnsi"/>
          <w:w w:val="105"/>
        </w:rPr>
        <w:t>any</w:t>
      </w:r>
      <w:r w:rsidRPr="00FC01FF">
        <w:rPr>
          <w:rFonts w:eastAsia="Aptos" w:cstheme="minorHAnsi"/>
          <w:spacing w:val="-9"/>
          <w:w w:val="105"/>
        </w:rPr>
        <w:t xml:space="preserve"> </w:t>
      </w:r>
      <w:r w:rsidRPr="00FC01FF">
        <w:rPr>
          <w:rFonts w:eastAsia="Aptos" w:cstheme="minorHAnsi"/>
          <w:w w:val="105"/>
        </w:rPr>
        <w:t>form</w:t>
      </w:r>
      <w:r w:rsidRPr="00FC01FF">
        <w:rPr>
          <w:rFonts w:eastAsia="Aptos" w:cstheme="minorHAnsi"/>
          <w:spacing w:val="-11"/>
          <w:w w:val="105"/>
        </w:rPr>
        <w:t xml:space="preserve"> </w:t>
      </w:r>
      <w:r w:rsidRPr="00FC01FF">
        <w:rPr>
          <w:rFonts w:eastAsia="Aptos" w:cstheme="minorHAnsi"/>
          <w:w w:val="105"/>
        </w:rPr>
        <w:t>of prescription</w:t>
      </w:r>
      <w:r w:rsidRPr="00FC01FF">
        <w:rPr>
          <w:rFonts w:eastAsia="Aptos" w:cstheme="minorHAnsi"/>
          <w:spacing w:val="-5"/>
          <w:w w:val="105"/>
        </w:rPr>
        <w:t xml:space="preserve"> </w:t>
      </w:r>
      <w:r w:rsidRPr="00FC01FF">
        <w:rPr>
          <w:rFonts w:eastAsia="Aptos" w:cstheme="minorHAnsi"/>
          <w:w w:val="105"/>
        </w:rPr>
        <w:t>drugs</w:t>
      </w:r>
      <w:r w:rsidRPr="00FC01FF">
        <w:rPr>
          <w:rFonts w:eastAsia="Aptos" w:cstheme="minorHAnsi"/>
          <w:spacing w:val="-4"/>
          <w:w w:val="105"/>
        </w:rPr>
        <w:t xml:space="preserve"> </w:t>
      </w:r>
      <w:r w:rsidRPr="00FC01FF">
        <w:rPr>
          <w:rFonts w:eastAsia="Aptos" w:cstheme="minorHAnsi"/>
          <w:w w:val="105"/>
        </w:rPr>
        <w:t>(e.g.</w:t>
      </w:r>
      <w:r w:rsidRPr="00FC01FF">
        <w:rPr>
          <w:rFonts w:eastAsia="Aptos" w:cstheme="minorHAnsi"/>
          <w:spacing w:val="-3"/>
          <w:w w:val="105"/>
        </w:rPr>
        <w:t xml:space="preserve"> </w:t>
      </w:r>
      <w:r w:rsidRPr="00FC01FF">
        <w:rPr>
          <w:rFonts w:eastAsia="Aptos" w:cstheme="minorHAnsi"/>
          <w:w w:val="105"/>
        </w:rPr>
        <w:t>used</w:t>
      </w:r>
      <w:r w:rsidRPr="00FC01FF">
        <w:rPr>
          <w:rFonts w:eastAsia="Aptos" w:cstheme="minorHAnsi"/>
          <w:spacing w:val="-2"/>
          <w:w w:val="105"/>
        </w:rPr>
        <w:t xml:space="preserve"> </w:t>
      </w:r>
      <w:r w:rsidRPr="00FC01FF">
        <w:rPr>
          <w:rFonts w:eastAsia="Aptos" w:cstheme="minorHAnsi"/>
          <w:w w:val="105"/>
        </w:rPr>
        <w:t>without</w:t>
      </w:r>
      <w:r w:rsidRPr="00FC01FF">
        <w:rPr>
          <w:rFonts w:eastAsia="Aptos" w:cstheme="minorHAnsi"/>
          <w:spacing w:val="-5"/>
          <w:w w:val="105"/>
        </w:rPr>
        <w:t xml:space="preserve"> </w:t>
      </w:r>
      <w:r w:rsidRPr="00FC01FF">
        <w:rPr>
          <w:rFonts w:eastAsia="Aptos" w:cstheme="minorHAnsi"/>
          <w:w w:val="105"/>
        </w:rPr>
        <w:t>a</w:t>
      </w:r>
      <w:r w:rsidRPr="00FC01FF">
        <w:rPr>
          <w:rFonts w:eastAsia="Aptos" w:cstheme="minorHAnsi"/>
          <w:spacing w:val="-5"/>
          <w:w w:val="105"/>
        </w:rPr>
        <w:t xml:space="preserve"> </w:t>
      </w:r>
      <w:r w:rsidRPr="00FC01FF">
        <w:rPr>
          <w:rFonts w:eastAsia="Aptos" w:cstheme="minorHAnsi"/>
          <w:w w:val="105"/>
        </w:rPr>
        <w:t>prescription,</w:t>
      </w:r>
      <w:r w:rsidRPr="00FC01FF">
        <w:rPr>
          <w:rFonts w:eastAsia="Aptos" w:cstheme="minorHAnsi"/>
          <w:spacing w:val="-6"/>
          <w:w w:val="105"/>
        </w:rPr>
        <w:t xml:space="preserve"> </w:t>
      </w:r>
      <w:r w:rsidRPr="00FC01FF">
        <w:rPr>
          <w:rFonts w:eastAsia="Aptos" w:cstheme="minorHAnsi"/>
          <w:w w:val="105"/>
        </w:rPr>
        <w:t>used</w:t>
      </w:r>
      <w:r w:rsidRPr="00FC01FF">
        <w:rPr>
          <w:rFonts w:eastAsia="Aptos" w:cstheme="minorHAnsi"/>
          <w:spacing w:val="-2"/>
          <w:w w:val="105"/>
        </w:rPr>
        <w:t xml:space="preserve"> </w:t>
      </w:r>
      <w:r w:rsidRPr="00FC01FF">
        <w:rPr>
          <w:rFonts w:eastAsia="Aptos" w:cstheme="minorHAnsi"/>
          <w:w w:val="105"/>
        </w:rPr>
        <w:t>more</w:t>
      </w:r>
      <w:r w:rsidRPr="00FC01FF">
        <w:rPr>
          <w:rFonts w:eastAsia="Aptos" w:cstheme="minorHAnsi"/>
          <w:spacing w:val="-4"/>
          <w:w w:val="105"/>
        </w:rPr>
        <w:t xml:space="preserve"> </w:t>
      </w:r>
      <w:r w:rsidRPr="00FC01FF">
        <w:rPr>
          <w:rFonts w:eastAsia="Aptos" w:cstheme="minorHAnsi"/>
          <w:w w:val="105"/>
        </w:rPr>
        <w:t>than</w:t>
      </w:r>
      <w:r w:rsidRPr="00FC01FF">
        <w:rPr>
          <w:rFonts w:eastAsia="Aptos" w:cstheme="minorHAnsi"/>
          <w:spacing w:val="-4"/>
          <w:w w:val="105"/>
        </w:rPr>
        <w:t xml:space="preserve"> </w:t>
      </w:r>
      <w:r w:rsidRPr="00FC01FF">
        <w:rPr>
          <w:rFonts w:eastAsia="Aptos" w:cstheme="minorHAnsi"/>
          <w:w w:val="105"/>
        </w:rPr>
        <w:t>prescribed,</w:t>
      </w:r>
      <w:r w:rsidRPr="00FC01FF">
        <w:rPr>
          <w:rFonts w:eastAsia="Aptos" w:cstheme="minorHAnsi"/>
          <w:spacing w:val="-3"/>
          <w:w w:val="105"/>
        </w:rPr>
        <w:t xml:space="preserve"> </w:t>
      </w:r>
      <w:r w:rsidRPr="00FC01FF">
        <w:rPr>
          <w:rFonts w:eastAsia="Aptos" w:cstheme="minorHAnsi"/>
          <w:w w:val="105"/>
        </w:rPr>
        <w:t>used</w:t>
      </w:r>
      <w:r w:rsidRPr="00FC01FF">
        <w:rPr>
          <w:rFonts w:eastAsia="Aptos" w:cstheme="minorHAnsi"/>
          <w:spacing w:val="-2"/>
          <w:w w:val="105"/>
        </w:rPr>
        <w:t xml:space="preserve"> </w:t>
      </w:r>
      <w:r w:rsidRPr="00FC01FF">
        <w:rPr>
          <w:rFonts w:eastAsia="Aptos" w:cstheme="minorHAnsi"/>
          <w:w w:val="105"/>
        </w:rPr>
        <w:t>more often than prescribed, or used for any reason other than a doctor’s instructions)?</w:t>
      </w:r>
    </w:p>
    <w:p w14:paraId="21878C0E" w14:textId="77777777" w:rsidR="00710F10" w:rsidRPr="00FC01FF" w:rsidRDefault="00710F10" w:rsidP="00710F10">
      <w:pPr>
        <w:widowControl w:val="0"/>
        <w:autoSpaceDE w:val="0"/>
        <w:autoSpaceDN w:val="0"/>
        <w:spacing w:before="21" w:after="0" w:line="240" w:lineRule="auto"/>
        <w:rPr>
          <w:rFonts w:eastAsia="Calibri" w:cstheme="minorHAnsi"/>
        </w:rPr>
      </w:pPr>
    </w:p>
    <w:p w14:paraId="6814B572" w14:textId="77777777" w:rsidR="00710F10" w:rsidRPr="00FC01FF" w:rsidRDefault="00710F10" w:rsidP="00710F10">
      <w:pPr>
        <w:widowControl w:val="0"/>
        <w:numPr>
          <w:ilvl w:val="1"/>
          <w:numId w:val="31"/>
        </w:numPr>
        <w:tabs>
          <w:tab w:val="left" w:pos="1030"/>
        </w:tabs>
        <w:autoSpaceDE w:val="0"/>
        <w:autoSpaceDN w:val="0"/>
        <w:spacing w:after="0" w:line="240" w:lineRule="auto"/>
        <w:ind w:left="1030" w:hanging="210"/>
        <w:rPr>
          <w:rFonts w:eastAsia="Aptos" w:cstheme="minorHAnsi"/>
        </w:rPr>
      </w:pPr>
      <w:r w:rsidRPr="00FC01FF">
        <w:rPr>
          <w:rFonts w:eastAsia="Aptos" w:cstheme="minorHAnsi"/>
          <w:spacing w:val="-5"/>
          <w:w w:val="115"/>
        </w:rPr>
        <w:t>Yes</w:t>
      </w:r>
    </w:p>
    <w:p w14:paraId="7D81D7BD"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spacing w:val="-5"/>
          <w:w w:val="105"/>
        </w:rPr>
        <w:t>No</w:t>
      </w:r>
    </w:p>
    <w:p w14:paraId="793E5B21" w14:textId="77777777" w:rsidR="00710F10" w:rsidRPr="00FC01FF" w:rsidRDefault="00710F10" w:rsidP="00710F10">
      <w:pPr>
        <w:widowControl w:val="0"/>
        <w:numPr>
          <w:ilvl w:val="1"/>
          <w:numId w:val="31"/>
        </w:numPr>
        <w:tabs>
          <w:tab w:val="left" w:pos="1030"/>
        </w:tabs>
        <w:autoSpaceDE w:val="0"/>
        <w:autoSpaceDN w:val="0"/>
        <w:spacing w:before="21"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4"/>
        </w:rPr>
        <w:t xml:space="preserve"> </w:t>
      </w:r>
      <w:r w:rsidRPr="00FC01FF">
        <w:rPr>
          <w:rFonts w:eastAsia="Aptos" w:cstheme="minorHAnsi"/>
        </w:rPr>
        <w:t>know/not</w:t>
      </w:r>
      <w:r w:rsidRPr="00FC01FF">
        <w:rPr>
          <w:rFonts w:eastAsia="Aptos" w:cstheme="minorHAnsi"/>
          <w:spacing w:val="7"/>
        </w:rPr>
        <w:t xml:space="preserve"> </w:t>
      </w:r>
      <w:r w:rsidRPr="00FC01FF">
        <w:rPr>
          <w:rFonts w:eastAsia="Aptos" w:cstheme="minorHAnsi"/>
          <w:spacing w:val="-4"/>
        </w:rPr>
        <w:t>sure</w:t>
      </w:r>
    </w:p>
    <w:p w14:paraId="683AE95C"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37176FAD" w14:textId="77777777" w:rsidR="00710F10" w:rsidRPr="00FC01FF" w:rsidRDefault="00710F10" w:rsidP="00710F10">
      <w:pPr>
        <w:widowControl w:val="0"/>
        <w:autoSpaceDE w:val="0"/>
        <w:autoSpaceDN w:val="0"/>
        <w:spacing w:before="42" w:after="0" w:line="240" w:lineRule="auto"/>
        <w:rPr>
          <w:rFonts w:eastAsia="Calibri" w:cstheme="minorHAnsi"/>
        </w:rPr>
      </w:pPr>
    </w:p>
    <w:p w14:paraId="1923FFFD" w14:textId="77777777" w:rsidR="00710F10" w:rsidRPr="00FC01FF" w:rsidRDefault="00710F10" w:rsidP="0014785F">
      <w:pPr>
        <w:widowControl w:val="0"/>
        <w:numPr>
          <w:ilvl w:val="0"/>
          <w:numId w:val="53"/>
        </w:numPr>
        <w:tabs>
          <w:tab w:val="left" w:pos="818"/>
          <w:tab w:val="left" w:pos="820"/>
        </w:tabs>
        <w:autoSpaceDE w:val="0"/>
        <w:autoSpaceDN w:val="0"/>
        <w:spacing w:after="0" w:line="259" w:lineRule="auto"/>
        <w:ind w:right="632"/>
        <w:rPr>
          <w:rFonts w:eastAsia="Aptos" w:cstheme="minorHAnsi"/>
        </w:rPr>
      </w:pPr>
      <w:r w:rsidRPr="00FC01FF">
        <w:rPr>
          <w:rFonts w:eastAsia="Aptos" w:cstheme="minorHAnsi"/>
          <w:w w:val="105"/>
        </w:rPr>
        <w:t>To what</w:t>
      </w:r>
      <w:r w:rsidRPr="00FC01FF">
        <w:rPr>
          <w:rFonts w:eastAsia="Aptos" w:cstheme="minorHAnsi"/>
          <w:spacing w:val="-1"/>
          <w:w w:val="105"/>
        </w:rPr>
        <w:t xml:space="preserve"> </w:t>
      </w:r>
      <w:r w:rsidRPr="00FC01FF">
        <w:rPr>
          <w:rFonts w:eastAsia="Aptos" w:cstheme="minorHAnsi"/>
          <w:w w:val="105"/>
        </w:rPr>
        <w:t>degree</w:t>
      </w:r>
      <w:r w:rsidRPr="00FC01FF">
        <w:rPr>
          <w:rFonts w:eastAsia="Aptos" w:cstheme="minorHAnsi"/>
          <w:spacing w:val="-3"/>
          <w:w w:val="105"/>
        </w:rPr>
        <w:t xml:space="preserve"> </w:t>
      </w:r>
      <w:r w:rsidRPr="00FC01FF">
        <w:rPr>
          <w:rFonts w:eastAsia="Aptos" w:cstheme="minorHAnsi"/>
          <w:w w:val="105"/>
        </w:rPr>
        <w:t>has your</w:t>
      </w:r>
      <w:r w:rsidRPr="00FC01FF">
        <w:rPr>
          <w:rFonts w:eastAsia="Aptos" w:cstheme="minorHAnsi"/>
          <w:spacing w:val="-1"/>
          <w:w w:val="105"/>
        </w:rPr>
        <w:t xml:space="preserve"> </w:t>
      </w:r>
      <w:r w:rsidRPr="00FC01FF">
        <w:rPr>
          <w:rFonts w:eastAsia="Aptos" w:cstheme="minorHAnsi"/>
          <w:w w:val="105"/>
        </w:rPr>
        <w:t>life been</w:t>
      </w:r>
      <w:r w:rsidRPr="00FC01FF">
        <w:rPr>
          <w:rFonts w:eastAsia="Aptos" w:cstheme="minorHAnsi"/>
          <w:spacing w:val="-1"/>
          <w:w w:val="105"/>
        </w:rPr>
        <w:t xml:space="preserve"> </w:t>
      </w:r>
      <w:r w:rsidRPr="00FC01FF">
        <w:rPr>
          <w:rFonts w:eastAsia="Aptos" w:cstheme="minorHAnsi"/>
          <w:w w:val="105"/>
        </w:rPr>
        <w:t>negatively affected by YOUR OWN or SOMEONE ELSE's substance abuse issues, including alcohol, prescription, and other drugs? Would you say:</w:t>
      </w:r>
    </w:p>
    <w:p w14:paraId="2193ABA2" w14:textId="77777777" w:rsidR="0014785F" w:rsidRDefault="0014785F" w:rsidP="0014785F">
      <w:pPr>
        <w:widowControl w:val="0"/>
        <w:tabs>
          <w:tab w:val="left" w:pos="1030"/>
        </w:tabs>
        <w:autoSpaceDE w:val="0"/>
        <w:autoSpaceDN w:val="0"/>
        <w:spacing w:before="1" w:after="0" w:line="240" w:lineRule="auto"/>
        <w:rPr>
          <w:rFonts w:eastAsia="Aptos" w:cstheme="minorHAnsi"/>
          <w:w w:val="105"/>
        </w:rPr>
      </w:pPr>
    </w:p>
    <w:p w14:paraId="6025603B" w14:textId="77777777" w:rsidR="0014785F" w:rsidRDefault="0014785F" w:rsidP="0014785F">
      <w:pPr>
        <w:widowControl w:val="0"/>
        <w:tabs>
          <w:tab w:val="left" w:pos="1030"/>
        </w:tabs>
        <w:autoSpaceDE w:val="0"/>
        <w:autoSpaceDN w:val="0"/>
        <w:spacing w:before="1" w:after="0" w:line="240" w:lineRule="auto"/>
        <w:rPr>
          <w:rFonts w:eastAsia="Aptos" w:cstheme="minorHAnsi"/>
          <w:w w:val="105"/>
        </w:rPr>
        <w:sectPr w:rsidR="0014785F" w:rsidSect="007B783C">
          <w:type w:val="continuous"/>
          <w:pgSz w:w="12240" w:h="15840"/>
          <w:pgMar w:top="1440" w:right="1440" w:bottom="1440" w:left="1440" w:header="720" w:footer="720" w:gutter="0"/>
          <w:cols w:space="720"/>
          <w:docGrid w:linePitch="360"/>
        </w:sectPr>
      </w:pPr>
    </w:p>
    <w:p w14:paraId="152052F9" w14:textId="77777777" w:rsidR="00710F10" w:rsidRPr="00FC01FF" w:rsidRDefault="00710F10" w:rsidP="00710F10">
      <w:pPr>
        <w:widowControl w:val="0"/>
        <w:numPr>
          <w:ilvl w:val="1"/>
          <w:numId w:val="31"/>
        </w:numPr>
        <w:tabs>
          <w:tab w:val="left" w:pos="1030"/>
        </w:tabs>
        <w:autoSpaceDE w:val="0"/>
        <w:autoSpaceDN w:val="0"/>
        <w:spacing w:before="1" w:after="0" w:line="240" w:lineRule="auto"/>
        <w:ind w:left="1030" w:hanging="210"/>
        <w:rPr>
          <w:rFonts w:eastAsia="Aptos" w:cstheme="minorHAnsi"/>
        </w:rPr>
      </w:pPr>
      <w:r w:rsidRPr="00FC01FF">
        <w:rPr>
          <w:rFonts w:eastAsia="Aptos" w:cstheme="minorHAnsi"/>
          <w:w w:val="105"/>
        </w:rPr>
        <w:t>A</w:t>
      </w:r>
      <w:r w:rsidRPr="00FC01FF">
        <w:rPr>
          <w:rFonts w:eastAsia="Aptos" w:cstheme="minorHAnsi"/>
          <w:spacing w:val="-13"/>
          <w:w w:val="105"/>
        </w:rPr>
        <w:t xml:space="preserve"> </w:t>
      </w:r>
      <w:r w:rsidRPr="00FC01FF">
        <w:rPr>
          <w:rFonts w:eastAsia="Aptos" w:cstheme="minorHAnsi"/>
          <w:w w:val="105"/>
        </w:rPr>
        <w:t>Great</w:t>
      </w:r>
      <w:r w:rsidRPr="00FC01FF">
        <w:rPr>
          <w:rFonts w:eastAsia="Aptos" w:cstheme="minorHAnsi"/>
          <w:spacing w:val="-12"/>
          <w:w w:val="105"/>
        </w:rPr>
        <w:t xml:space="preserve"> </w:t>
      </w:r>
      <w:r w:rsidRPr="00FC01FF">
        <w:rPr>
          <w:rFonts w:eastAsia="Aptos" w:cstheme="minorHAnsi"/>
          <w:spacing w:val="-4"/>
          <w:w w:val="105"/>
        </w:rPr>
        <w:t>Deal</w:t>
      </w:r>
    </w:p>
    <w:p w14:paraId="141BC791" w14:textId="77777777" w:rsidR="00710F10" w:rsidRPr="00FC01FF" w:rsidRDefault="00710F10" w:rsidP="00710F10">
      <w:pPr>
        <w:widowControl w:val="0"/>
        <w:numPr>
          <w:ilvl w:val="1"/>
          <w:numId w:val="31"/>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spacing w:val="-2"/>
          <w:w w:val="105"/>
        </w:rPr>
        <w:t>Somewhat</w:t>
      </w:r>
    </w:p>
    <w:p w14:paraId="08C3C67E"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A</w:t>
      </w:r>
      <w:r w:rsidRPr="00FC01FF">
        <w:rPr>
          <w:rFonts w:eastAsia="Aptos" w:cstheme="minorHAnsi"/>
          <w:spacing w:val="-12"/>
          <w:w w:val="105"/>
        </w:rPr>
        <w:t xml:space="preserve"> </w:t>
      </w:r>
      <w:r w:rsidRPr="00FC01FF">
        <w:rPr>
          <w:rFonts w:eastAsia="Aptos" w:cstheme="minorHAnsi"/>
          <w:spacing w:val="-2"/>
          <w:w w:val="105"/>
        </w:rPr>
        <w:t>Little</w:t>
      </w:r>
    </w:p>
    <w:p w14:paraId="59A287D2"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w w:val="105"/>
        </w:rPr>
        <w:t>Not</w:t>
      </w:r>
      <w:r w:rsidRPr="00FC01FF">
        <w:rPr>
          <w:rFonts w:eastAsia="Aptos" w:cstheme="minorHAnsi"/>
          <w:spacing w:val="-11"/>
          <w:w w:val="105"/>
        </w:rPr>
        <w:t xml:space="preserve"> </w:t>
      </w:r>
      <w:r w:rsidRPr="00FC01FF">
        <w:rPr>
          <w:rFonts w:eastAsia="Aptos" w:cstheme="minorHAnsi"/>
          <w:w w:val="105"/>
        </w:rPr>
        <w:t>at</w:t>
      </w:r>
      <w:r w:rsidRPr="00FC01FF">
        <w:rPr>
          <w:rFonts w:eastAsia="Aptos" w:cstheme="minorHAnsi"/>
          <w:spacing w:val="-11"/>
          <w:w w:val="105"/>
        </w:rPr>
        <w:t xml:space="preserve"> </w:t>
      </w:r>
      <w:r w:rsidRPr="00FC01FF">
        <w:rPr>
          <w:rFonts w:eastAsia="Aptos" w:cstheme="minorHAnsi"/>
          <w:spacing w:val="-5"/>
          <w:w w:val="105"/>
        </w:rPr>
        <w:t>All</w:t>
      </w:r>
    </w:p>
    <w:p w14:paraId="4B415808" w14:textId="77777777" w:rsidR="00710F10" w:rsidRPr="00FC01FF" w:rsidRDefault="00710F10" w:rsidP="00710F10">
      <w:pPr>
        <w:widowControl w:val="0"/>
        <w:numPr>
          <w:ilvl w:val="1"/>
          <w:numId w:val="31"/>
        </w:numPr>
        <w:tabs>
          <w:tab w:val="left" w:pos="1030"/>
        </w:tabs>
        <w:autoSpaceDE w:val="0"/>
        <w:autoSpaceDN w:val="0"/>
        <w:spacing w:before="22" w:after="0" w:line="240" w:lineRule="auto"/>
        <w:ind w:left="1030" w:hanging="210"/>
        <w:rPr>
          <w:rFonts w:eastAsia="Aptos" w:cstheme="minorHAnsi"/>
        </w:rPr>
      </w:pPr>
      <w:r w:rsidRPr="00FC01FF">
        <w:rPr>
          <w:rFonts w:eastAsia="Aptos" w:cstheme="minorHAnsi"/>
        </w:rPr>
        <w:t>Don't</w:t>
      </w:r>
      <w:r w:rsidRPr="00FC01FF">
        <w:rPr>
          <w:rFonts w:eastAsia="Aptos" w:cstheme="minorHAnsi"/>
          <w:spacing w:val="9"/>
        </w:rPr>
        <w:t xml:space="preserve"> </w:t>
      </w:r>
      <w:r w:rsidRPr="00FC01FF">
        <w:rPr>
          <w:rFonts w:eastAsia="Aptos" w:cstheme="minorHAnsi"/>
        </w:rPr>
        <w:t>know/Not</w:t>
      </w:r>
      <w:r w:rsidRPr="00FC01FF">
        <w:rPr>
          <w:rFonts w:eastAsia="Aptos" w:cstheme="minorHAnsi"/>
          <w:spacing w:val="13"/>
        </w:rPr>
        <w:t xml:space="preserve"> </w:t>
      </w:r>
      <w:r w:rsidRPr="00FC01FF">
        <w:rPr>
          <w:rFonts w:eastAsia="Aptos" w:cstheme="minorHAnsi"/>
          <w:spacing w:val="-4"/>
        </w:rPr>
        <w:t>sure</w:t>
      </w:r>
    </w:p>
    <w:p w14:paraId="24DB1575" w14:textId="77777777" w:rsidR="00710F10" w:rsidRPr="00FC01FF" w:rsidRDefault="00710F10" w:rsidP="00710F10">
      <w:pPr>
        <w:widowControl w:val="0"/>
        <w:numPr>
          <w:ilvl w:val="1"/>
          <w:numId w:val="31"/>
        </w:numPr>
        <w:tabs>
          <w:tab w:val="left" w:pos="1030"/>
        </w:tabs>
        <w:autoSpaceDE w:val="0"/>
        <w:autoSpaceDN w:val="0"/>
        <w:spacing w:before="19" w:after="0" w:line="240" w:lineRule="auto"/>
        <w:ind w:left="1030" w:hanging="210"/>
        <w:rPr>
          <w:rFonts w:eastAsia="Aptos" w:cstheme="minorHAnsi"/>
        </w:rPr>
      </w:pPr>
      <w:r w:rsidRPr="00FC01FF">
        <w:rPr>
          <w:rFonts w:eastAsia="Aptos" w:cstheme="minorHAnsi"/>
        </w:rPr>
        <w:t>Prefer</w:t>
      </w:r>
      <w:r w:rsidRPr="00FC01FF">
        <w:rPr>
          <w:rFonts w:eastAsia="Aptos" w:cstheme="minorHAnsi"/>
          <w:spacing w:val="-4"/>
        </w:rPr>
        <w:t xml:space="preserve"> </w:t>
      </w:r>
      <w:r w:rsidRPr="00FC01FF">
        <w:rPr>
          <w:rFonts w:eastAsia="Aptos" w:cstheme="minorHAnsi"/>
        </w:rPr>
        <w:t xml:space="preserve">not to </w:t>
      </w:r>
      <w:r w:rsidRPr="00FC01FF">
        <w:rPr>
          <w:rFonts w:eastAsia="Aptos" w:cstheme="minorHAnsi"/>
          <w:spacing w:val="-5"/>
        </w:rPr>
        <w:t>say</w:t>
      </w:r>
    </w:p>
    <w:p w14:paraId="14E9A32F" w14:textId="77777777" w:rsidR="0014785F" w:rsidRDefault="0014785F">
      <w:pPr>
        <w:rPr>
          <w:rFonts w:cstheme="minorHAnsi"/>
          <w:caps/>
        </w:rPr>
        <w:sectPr w:rsidR="0014785F" w:rsidSect="0014785F">
          <w:type w:val="continuous"/>
          <w:pgSz w:w="12240" w:h="15840"/>
          <w:pgMar w:top="1440" w:right="1440" w:bottom="1440" w:left="1440" w:header="720" w:footer="720" w:gutter="0"/>
          <w:cols w:num="2" w:space="720"/>
          <w:docGrid w:linePitch="360"/>
        </w:sectPr>
      </w:pPr>
    </w:p>
    <w:p w14:paraId="68A14665" w14:textId="77777777" w:rsidR="00710F10" w:rsidRPr="00FC01FF" w:rsidRDefault="00710F10">
      <w:pPr>
        <w:rPr>
          <w:rFonts w:eastAsiaTheme="majorEastAsia" w:cstheme="minorHAnsi"/>
          <w:b/>
          <w:bCs/>
        </w:rPr>
      </w:pPr>
      <w:r w:rsidRPr="00773F92">
        <w:rPr>
          <w:rFonts w:cstheme="minorHAnsi"/>
          <w:caps/>
        </w:rPr>
        <w:br w:type="page"/>
      </w:r>
    </w:p>
    <w:p w14:paraId="4F3C04BB" w14:textId="604E83A9" w:rsidR="00BA28D6" w:rsidRPr="00FC01FF" w:rsidRDefault="00DF60E1" w:rsidP="00BA28D6">
      <w:pPr>
        <w:pStyle w:val="Heading1"/>
        <w:rPr>
          <w:rFonts w:cstheme="minorHAnsi"/>
          <w:sz w:val="22"/>
          <w:szCs w:val="22"/>
        </w:rPr>
      </w:pPr>
      <w:bookmarkStart w:id="152" w:name="_APPENDIX_5_|"/>
      <w:bookmarkStart w:id="153" w:name="_Toc185407520"/>
      <w:bookmarkEnd w:id="152"/>
      <w:r w:rsidRPr="00DF60E1">
        <w:rPr>
          <w:rFonts w:cstheme="minorHAnsi"/>
          <w:caps w:val="0"/>
          <w:sz w:val="22"/>
          <w:szCs w:val="22"/>
        </w:rPr>
        <w:lastRenderedPageBreak/>
        <w:t>APPENDIX 5</w:t>
      </w:r>
      <w:r w:rsidR="00BA28D6" w:rsidRPr="00FC01FF">
        <w:rPr>
          <w:rFonts w:cstheme="minorHAnsi"/>
          <w:sz w:val="22"/>
          <w:szCs w:val="22"/>
        </w:rPr>
        <w:t xml:space="preserve"> | DETAILED </w:t>
      </w:r>
      <w:r w:rsidR="00BA28D6" w:rsidRPr="00FC01FF">
        <w:rPr>
          <w:rFonts w:cstheme="minorHAnsi"/>
          <w:caps w:val="0"/>
          <w:sz w:val="22"/>
          <w:szCs w:val="22"/>
        </w:rPr>
        <w:t>PRIMARY DATA FINDINGS</w:t>
      </w:r>
      <w:bookmarkEnd w:id="153"/>
      <w:r w:rsidR="00BA28D6" w:rsidRPr="00FC01FF">
        <w:rPr>
          <w:rFonts w:cstheme="minorHAnsi"/>
          <w:caps w:val="0"/>
          <w:sz w:val="22"/>
          <w:szCs w:val="22"/>
        </w:rPr>
        <w:t xml:space="preserve"> </w:t>
      </w:r>
    </w:p>
    <w:p w14:paraId="4C8E4709" w14:textId="77777777" w:rsidR="00BA28D6" w:rsidRPr="00773F92" w:rsidRDefault="00BA28D6" w:rsidP="00BA28D6">
      <w:pPr>
        <w:spacing w:after="0" w:line="240" w:lineRule="auto"/>
        <w:ind w:left="720"/>
        <w:contextualSpacing/>
        <w:rPr>
          <w:rFonts w:cstheme="minorHAnsi"/>
          <w:b/>
          <w:i/>
          <w:caps/>
        </w:rPr>
      </w:pPr>
      <w:r w:rsidRPr="00773F92">
        <w:rPr>
          <w:rFonts w:cstheme="minorHAnsi"/>
          <w:noProof/>
        </w:rPr>
        <mc:AlternateContent>
          <mc:Choice Requires="wps">
            <w:drawing>
              <wp:anchor distT="4294967295" distB="4294967295" distL="114300" distR="114300" simplePos="0" relativeHeight="251658254" behindDoc="0" locked="0" layoutInCell="1" allowOverlap="1" wp14:anchorId="0947FA97" wp14:editId="29652FEC">
                <wp:simplePos x="0" y="0"/>
                <wp:positionH relativeFrom="column">
                  <wp:posOffset>-19685</wp:posOffset>
                </wp:positionH>
                <wp:positionV relativeFrom="paragraph">
                  <wp:posOffset>52704</wp:posOffset>
                </wp:positionV>
                <wp:extent cx="6014085" cy="0"/>
                <wp:effectExtent l="0" t="0" r="24765" b="19050"/>
                <wp:wrapNone/>
                <wp:docPr id="1654360950" name="Straight Connector 16543609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6C42AD03">
              <v:line id="Straight Connector 1654360950" style="position:absolute;z-index:2516582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6C0818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58C13BFD" w14:textId="77777777" w:rsidR="00A402C5" w:rsidRPr="00FC01FF" w:rsidRDefault="00A402C5" w:rsidP="00FC01FF">
      <w:pPr>
        <w:spacing w:after="0" w:line="240" w:lineRule="auto"/>
        <w:rPr>
          <w:rFonts w:eastAsia="Aptos" w:cstheme="minorHAnsi"/>
          <w:b/>
          <w:bCs/>
        </w:rPr>
      </w:pPr>
      <w:r w:rsidRPr="00FC01FF">
        <w:rPr>
          <w:rFonts w:eastAsia="Aptos" w:cstheme="minorHAnsi"/>
          <w:b/>
          <w:bCs/>
        </w:rPr>
        <w:t>Focus Groups</w:t>
      </w:r>
    </w:p>
    <w:p w14:paraId="08273FA4" w14:textId="77777777" w:rsidR="00A402C5" w:rsidRPr="00FC01FF" w:rsidRDefault="00A402C5" w:rsidP="00FC01FF">
      <w:pPr>
        <w:spacing w:after="0" w:line="240" w:lineRule="auto"/>
        <w:rPr>
          <w:rFonts w:eastAsia="Aptos" w:cstheme="minorHAnsi"/>
        </w:rPr>
      </w:pPr>
    </w:p>
    <w:p w14:paraId="64C12B2D" w14:textId="77777777" w:rsidR="00A402C5" w:rsidRPr="00FC01FF" w:rsidRDefault="00A402C5" w:rsidP="00FC01FF">
      <w:pPr>
        <w:spacing w:after="0" w:line="240" w:lineRule="auto"/>
        <w:rPr>
          <w:rFonts w:eastAsia="Aptos" w:cstheme="minorHAnsi"/>
        </w:rPr>
      </w:pPr>
      <w:r w:rsidRPr="00FC01FF">
        <w:rPr>
          <w:rFonts w:eastAsia="Aptos" w:cstheme="minorHAnsi"/>
        </w:rPr>
        <w:t>Key findings from the focus groups are summarized below.</w:t>
      </w:r>
    </w:p>
    <w:p w14:paraId="61A24AD1" w14:textId="77777777" w:rsidR="00A402C5" w:rsidRPr="00FC01FF" w:rsidRDefault="00A402C5" w:rsidP="00FC01FF">
      <w:pPr>
        <w:spacing w:after="0" w:line="240" w:lineRule="auto"/>
        <w:rPr>
          <w:rFonts w:eastAsia="Aptos" w:cstheme="minorHAnsi"/>
        </w:rPr>
      </w:pPr>
    </w:p>
    <w:p w14:paraId="2A1D1C3A" w14:textId="77777777" w:rsidR="00A402C5" w:rsidRPr="00FC01FF" w:rsidRDefault="00A402C5" w:rsidP="0014785F">
      <w:pPr>
        <w:spacing w:after="160" w:line="279" w:lineRule="auto"/>
        <w:jc w:val="both"/>
        <w:rPr>
          <w:rFonts w:eastAsia="Times New Roman" w:cstheme="minorHAnsi"/>
          <w:b/>
          <w:bCs/>
          <w:u w:val="single"/>
          <w:lang w:eastAsia="ja-JP"/>
        </w:rPr>
      </w:pPr>
      <w:r w:rsidRPr="00FC01FF">
        <w:rPr>
          <w:rFonts w:eastAsia="Times New Roman" w:cstheme="minorHAnsi"/>
          <w:b/>
          <w:bCs/>
          <w:u w:val="single"/>
          <w:lang w:eastAsia="ja-JP"/>
        </w:rPr>
        <w:t>Focus Group General Findings</w:t>
      </w:r>
    </w:p>
    <w:p w14:paraId="39D0B0EA" w14:textId="741AA21B" w:rsidR="00A402C5" w:rsidRPr="0014785F" w:rsidRDefault="00A402C5" w:rsidP="0014785F">
      <w:pPr>
        <w:spacing w:after="160" w:line="240" w:lineRule="auto"/>
        <w:jc w:val="both"/>
        <w:rPr>
          <w:rFonts w:eastAsia="Times New Roman" w:cstheme="minorHAnsi"/>
          <w:lang w:eastAsia="ja-JP"/>
        </w:rPr>
      </w:pPr>
      <w:r w:rsidRPr="00FC01FF">
        <w:rPr>
          <w:rFonts w:eastAsia="Times New Roman" w:cstheme="minorHAnsi"/>
          <w:lang w:eastAsia="ja-JP"/>
        </w:rPr>
        <w:t>Four focus groups were conducted in C</w:t>
      </w:r>
      <w:r w:rsidRPr="0014785F">
        <w:rPr>
          <w:rFonts w:eastAsia="Times New Roman" w:cstheme="minorHAnsi"/>
          <w:lang w:eastAsia="ja-JP"/>
        </w:rPr>
        <w:t xml:space="preserve">umberland County, involving over 20 community members. These groups consistently identified </w:t>
      </w:r>
      <w:r w:rsidR="00B51B39">
        <w:rPr>
          <w:rFonts w:eastAsia="Times New Roman" w:cstheme="minorHAnsi"/>
          <w:lang w:eastAsia="ja-JP"/>
        </w:rPr>
        <w:t>h</w:t>
      </w:r>
      <w:r w:rsidRPr="0014785F">
        <w:rPr>
          <w:rFonts w:eastAsia="Times New Roman" w:cstheme="minorHAnsi"/>
          <w:lang w:eastAsia="ja-JP"/>
        </w:rPr>
        <w:t xml:space="preserve">ealthcare </w:t>
      </w:r>
      <w:r w:rsidR="00B51B39">
        <w:rPr>
          <w:rFonts w:eastAsia="Times New Roman" w:cstheme="minorHAnsi"/>
          <w:lang w:eastAsia="ja-JP"/>
        </w:rPr>
        <w:t>a</w:t>
      </w:r>
      <w:r w:rsidRPr="0014785F">
        <w:rPr>
          <w:rFonts w:eastAsia="Times New Roman" w:cstheme="minorHAnsi"/>
          <w:lang w:eastAsia="ja-JP"/>
        </w:rPr>
        <w:t xml:space="preserve">ccess </w:t>
      </w:r>
      <w:r w:rsidR="00B51B39">
        <w:rPr>
          <w:rFonts w:eastAsia="Times New Roman" w:cstheme="minorHAnsi"/>
          <w:lang w:eastAsia="ja-JP"/>
        </w:rPr>
        <w:t>and q</w:t>
      </w:r>
      <w:r w:rsidRPr="0014785F">
        <w:rPr>
          <w:rFonts w:eastAsia="Times New Roman" w:cstheme="minorHAnsi"/>
          <w:lang w:eastAsia="ja-JP"/>
        </w:rPr>
        <w:t>uality as a major concern. Specific issues included high healthcare costs, long emergency care wait times, difficulties navigating the health insurance system, lack of transportation to medical facilities, and staffing shortages in healthcare settings.</w:t>
      </w:r>
    </w:p>
    <w:p w14:paraId="161FE4AA" w14:textId="77777777" w:rsidR="00A402C5" w:rsidRPr="0014785F" w:rsidRDefault="00A402C5" w:rsidP="0014785F">
      <w:pPr>
        <w:spacing w:after="160" w:line="240" w:lineRule="auto"/>
        <w:jc w:val="both"/>
        <w:rPr>
          <w:rFonts w:eastAsia="Times New Roman" w:cstheme="minorHAnsi"/>
          <w:b/>
          <w:bCs/>
          <w:lang w:eastAsia="ja-JP"/>
        </w:rPr>
      </w:pPr>
      <w:r w:rsidRPr="0014785F">
        <w:rPr>
          <w:rFonts w:eastAsia="Times New Roman" w:cstheme="minorHAnsi"/>
          <w:b/>
          <w:bCs/>
          <w:lang w:eastAsia="ja-JP"/>
        </w:rPr>
        <w:t>Focus Group 1 Unique Insights: Fayetteville State University Students</w:t>
      </w:r>
    </w:p>
    <w:p w14:paraId="6094178F"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The student focus group highlighted several key health and social concerns. Community safety, particularly domestic violence, was identified as an issue. They noted the need for more community education on physical and mental health, as well as increased awareness of available resources. Employment and income were concerns, with participants citing low-paying jobs and the perception that most opportunities are focused on the military population. Mental health was another significant issue, with participants noting a lack of resources and providers. Sexual health was also discussed, with high rates of sexually transmitted infections reported in Fayetteville and concerns about inadequate STI testing among students. Transportation and transit issues were raised, as many resources are not within walking distance and are inaccessible to those without cars or means to use rideshares or cabs.</w:t>
      </w:r>
    </w:p>
    <w:p w14:paraId="2C58C5EE"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To address these issues, participants suggested implementing substance use classes to educate people about the impacts of drugs and alcohol, offering parenting classes to support child nurturing, and locating healthcare facilities and services in more accessible areas.</w:t>
      </w:r>
    </w:p>
    <w:p w14:paraId="64AE1466"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b/>
          <w:bCs/>
          <w:lang w:eastAsia="ja-JP"/>
        </w:rPr>
        <w:t>Focus Group 2 Unique Insights: Migrant Farmworkers</w:t>
      </w:r>
    </w:p>
    <w:p w14:paraId="05517E33" w14:textId="4993D1B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 xml:space="preserve">The migrant farmworker focus group at Jeff Simpson Farm identified unique challenges. </w:t>
      </w:r>
      <w:r w:rsidR="000C2B25">
        <w:rPr>
          <w:rFonts w:eastAsia="Times New Roman" w:cstheme="minorHAnsi"/>
          <w:lang w:eastAsia="ja-JP"/>
        </w:rPr>
        <w:t xml:space="preserve"> Those challenges consisted of e</w:t>
      </w:r>
      <w:r w:rsidRPr="0014785F">
        <w:rPr>
          <w:rFonts w:eastAsia="Times New Roman" w:cstheme="minorHAnsi"/>
          <w:lang w:eastAsia="ja-JP"/>
        </w:rPr>
        <w:t>nvironmental quality,</w:t>
      </w:r>
      <w:r w:rsidR="00DC1E14">
        <w:rPr>
          <w:rFonts w:eastAsia="Times New Roman" w:cstheme="minorHAnsi"/>
          <w:lang w:eastAsia="ja-JP"/>
        </w:rPr>
        <w:t xml:space="preserve"> and</w:t>
      </w:r>
      <w:r w:rsidRPr="0014785F">
        <w:rPr>
          <w:rFonts w:eastAsia="Times New Roman" w:cstheme="minorHAnsi"/>
          <w:lang w:eastAsia="ja-JP"/>
        </w:rPr>
        <w:t xml:space="preserve"> particularly extreme heat</w:t>
      </w:r>
      <w:r w:rsidR="00DC1E14">
        <w:rPr>
          <w:rFonts w:eastAsia="Times New Roman" w:cstheme="minorHAnsi"/>
          <w:lang w:eastAsia="ja-JP"/>
        </w:rPr>
        <w:t>. These conditions were</w:t>
      </w:r>
      <w:r w:rsidRPr="0014785F">
        <w:rPr>
          <w:rFonts w:eastAsia="Times New Roman" w:cstheme="minorHAnsi"/>
          <w:lang w:eastAsia="ja-JP"/>
        </w:rPr>
        <w:t xml:space="preserve"> noted as impacting working conditions, quality of life, and overall health. Participants discussed issues with family, community</w:t>
      </w:r>
      <w:r w:rsidR="004D1FF3">
        <w:rPr>
          <w:rFonts w:eastAsia="Times New Roman" w:cstheme="minorHAnsi"/>
          <w:lang w:eastAsia="ja-JP"/>
        </w:rPr>
        <w:t xml:space="preserve"> members</w:t>
      </w:r>
      <w:r w:rsidRPr="0014785F">
        <w:rPr>
          <w:rFonts w:eastAsia="Times New Roman" w:cstheme="minorHAnsi"/>
          <w:lang w:eastAsia="ja-JP"/>
        </w:rPr>
        <w:t>, and social support, mentioning hostility from some local residents and a need for resources to help migrant groups learn English and integrate into the community. Physical health concerns included dehydration, body aches, cramps, headaches, colds, nausea, and hallucinations. Tobacco use was a significant concern, with farmworkers</w:t>
      </w:r>
      <w:r w:rsidR="00642302">
        <w:rPr>
          <w:rFonts w:eastAsia="Times New Roman" w:cstheme="minorHAnsi"/>
          <w:lang w:eastAsia="ja-JP"/>
        </w:rPr>
        <w:t xml:space="preserve"> constantly being</w:t>
      </w:r>
      <w:r w:rsidRPr="0014785F">
        <w:rPr>
          <w:rFonts w:eastAsia="Times New Roman" w:cstheme="minorHAnsi"/>
          <w:lang w:eastAsia="ja-JP"/>
        </w:rPr>
        <w:t xml:space="preserve"> exposed to very high levels of nicotine due to their working conditions.</w:t>
      </w:r>
    </w:p>
    <w:p w14:paraId="226328A5" w14:textId="3B8808B6"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Suggestions for improvement included establishing a health department or offering services closer to Roseboro</w:t>
      </w:r>
      <w:r w:rsidR="00A60E9F">
        <w:rPr>
          <w:rFonts w:eastAsia="Times New Roman" w:cstheme="minorHAnsi"/>
          <w:lang w:eastAsia="ja-JP"/>
        </w:rPr>
        <w:t>. Participants suggested</w:t>
      </w:r>
      <w:r w:rsidRPr="0014785F">
        <w:rPr>
          <w:rFonts w:eastAsia="Times New Roman" w:cstheme="minorHAnsi"/>
          <w:lang w:eastAsia="ja-JP"/>
        </w:rPr>
        <w:t xml:space="preserve"> providing free or reduced-cost services for farmworkers due to their financial and location challenges, and engaging in community education to reduce racial discrimination and improve social support.</w:t>
      </w:r>
    </w:p>
    <w:p w14:paraId="7F2F4436" w14:textId="77777777" w:rsidR="0014785F" w:rsidRDefault="0014785F" w:rsidP="0014785F">
      <w:pPr>
        <w:spacing w:line="240" w:lineRule="auto"/>
        <w:rPr>
          <w:rFonts w:eastAsia="Times New Roman" w:cstheme="minorHAnsi"/>
          <w:b/>
          <w:bCs/>
          <w:lang w:eastAsia="ja-JP"/>
        </w:rPr>
      </w:pPr>
      <w:r>
        <w:rPr>
          <w:rFonts w:eastAsia="Times New Roman" w:cstheme="minorHAnsi"/>
          <w:b/>
          <w:bCs/>
          <w:lang w:eastAsia="ja-JP"/>
        </w:rPr>
        <w:br w:type="page"/>
      </w:r>
    </w:p>
    <w:p w14:paraId="511B0BAC" w14:textId="780F54A5" w:rsidR="00A402C5" w:rsidRPr="0014785F" w:rsidRDefault="00A402C5" w:rsidP="0014785F">
      <w:pPr>
        <w:spacing w:after="160" w:line="240" w:lineRule="auto"/>
        <w:jc w:val="both"/>
        <w:rPr>
          <w:rFonts w:eastAsia="Times New Roman" w:cstheme="minorHAnsi"/>
          <w:b/>
          <w:bCs/>
          <w:lang w:eastAsia="ja-JP"/>
        </w:rPr>
      </w:pPr>
      <w:r w:rsidRPr="0014785F">
        <w:rPr>
          <w:rFonts w:eastAsia="Times New Roman" w:cstheme="minorHAnsi"/>
          <w:b/>
          <w:bCs/>
          <w:lang w:eastAsia="ja-JP"/>
        </w:rPr>
        <w:lastRenderedPageBreak/>
        <w:t>Focus Group 3 Unique Insights: Healthcare Workers</w:t>
      </w:r>
    </w:p>
    <w:p w14:paraId="159B9523"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Healthcare workers at Cape Fear Valley Medical Center identified several barriers to health. The built environment was a concern, with a lack of sidewalks, bike-friendly roads, and places to exercise. Education issues included limited support for students, particularly after high school. Employment and income concerns centered on a lack of job opportunities, often requiring people to leave the county for work. Housing and homelessness were noted as community issues. Mental health stigma was identified as affecting everyone across the county. Physical health concerns included high blood sugar, obesity, asthma, and sickle cell disease.</w:t>
      </w:r>
    </w:p>
    <w:p w14:paraId="0CB5166A"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To address these issues, participants suggested increasing targeted health education for younger audiences, offering practical health classes focused on mental health, addiction, and violence prevention, and emphasizing preventative care rather than just acute health concerns.</w:t>
      </w:r>
    </w:p>
    <w:p w14:paraId="1A29AAEA" w14:textId="77777777" w:rsidR="00A402C5" w:rsidRPr="0014785F" w:rsidRDefault="00A402C5" w:rsidP="0014785F">
      <w:pPr>
        <w:spacing w:after="160" w:line="240" w:lineRule="auto"/>
        <w:jc w:val="both"/>
        <w:rPr>
          <w:rFonts w:eastAsia="Times New Roman" w:cstheme="minorHAnsi"/>
          <w:b/>
          <w:bCs/>
          <w:lang w:eastAsia="ja-JP"/>
        </w:rPr>
      </w:pPr>
      <w:r w:rsidRPr="0014785F">
        <w:rPr>
          <w:rFonts w:eastAsia="Times New Roman" w:cstheme="minorHAnsi"/>
          <w:b/>
          <w:bCs/>
          <w:lang w:eastAsia="ja-JP"/>
        </w:rPr>
        <w:t>Focus Group 4 Unique Insights: Military Veterans</w:t>
      </w:r>
    </w:p>
    <w:p w14:paraId="4B8E94A5" w14:textId="77777777"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The Military Veterans focus group highlighted unique perspectives on health and social issues. Employment and income concerns included job insecurity, poor job opportunities, and economic challenges related to the cost of living. Environmental quality was a significant concern, particularly regarding water quality and air pollution from local factories and plants. Health equity issues were raised, with participants noting significant health disparities for marginalized groups, especially black and brown communities. Physical health concerns specific to veterans included a high prevalence of gut issues, such as Crohn's disease, attributed to diet and military culture. Transportation and transit were identified as major issues, with a need for subsidized bus fees for low-income community members.</w:t>
      </w:r>
    </w:p>
    <w:p w14:paraId="37E95C47" w14:textId="190FC710" w:rsidR="00A402C5" w:rsidRPr="0014785F" w:rsidRDefault="00A402C5" w:rsidP="0014785F">
      <w:pPr>
        <w:spacing w:after="160" w:line="240" w:lineRule="auto"/>
        <w:jc w:val="both"/>
        <w:rPr>
          <w:rFonts w:eastAsia="Times New Roman" w:cstheme="minorHAnsi"/>
          <w:lang w:eastAsia="ja-JP"/>
        </w:rPr>
      </w:pPr>
      <w:r w:rsidRPr="0014785F">
        <w:rPr>
          <w:rFonts w:eastAsia="Times New Roman" w:cstheme="minorHAnsi"/>
          <w:lang w:eastAsia="ja-JP"/>
        </w:rPr>
        <w:t>Suggestions for improvement included tightening regulations on local plants to improve environmental health, improving access to healthcare and resources in underserved areas of the county, investing in mobile clinics and free screenings, and collaborating with organizations like the</w:t>
      </w:r>
      <w:r w:rsidR="00A60E9F">
        <w:rPr>
          <w:rFonts w:eastAsia="Times New Roman" w:cstheme="minorHAnsi"/>
          <w:lang w:eastAsia="ja-JP"/>
        </w:rPr>
        <w:t xml:space="preserve"> Veterans of Foreign Wars of the US</w:t>
      </w:r>
      <w:r w:rsidR="00911DF8">
        <w:rPr>
          <w:rFonts w:eastAsia="Times New Roman" w:cstheme="minorHAnsi"/>
          <w:lang w:eastAsia="ja-JP"/>
        </w:rPr>
        <w:t xml:space="preserve"> (</w:t>
      </w:r>
      <w:r w:rsidRPr="0014785F">
        <w:rPr>
          <w:rFonts w:eastAsia="Times New Roman" w:cstheme="minorHAnsi"/>
          <w:lang w:eastAsia="ja-JP"/>
        </w:rPr>
        <w:t>VFW</w:t>
      </w:r>
      <w:r w:rsidR="00911DF8">
        <w:rPr>
          <w:rFonts w:eastAsia="Times New Roman" w:cstheme="minorHAnsi"/>
          <w:lang w:eastAsia="ja-JP"/>
        </w:rPr>
        <w:t>)</w:t>
      </w:r>
      <w:r w:rsidRPr="0014785F">
        <w:rPr>
          <w:rFonts w:eastAsia="Times New Roman" w:cstheme="minorHAnsi"/>
          <w:lang w:eastAsia="ja-JP"/>
        </w:rPr>
        <w:t xml:space="preserve"> and motorcycle clubs for community events.</w:t>
      </w:r>
    </w:p>
    <w:p w14:paraId="4091F258" w14:textId="77777777" w:rsidR="00A402C5" w:rsidRPr="0014785F" w:rsidRDefault="00A402C5" w:rsidP="0014785F">
      <w:pPr>
        <w:spacing w:after="0" w:line="240" w:lineRule="auto"/>
        <w:rPr>
          <w:rFonts w:eastAsia="Times New Roman" w:cstheme="minorHAnsi"/>
          <w:b/>
          <w:bCs/>
        </w:rPr>
      </w:pPr>
    </w:p>
    <w:p w14:paraId="271E4CB3" w14:textId="77777777" w:rsidR="00160443" w:rsidRDefault="00160443" w:rsidP="006D6546">
      <w:pPr>
        <w:spacing w:after="0" w:line="240" w:lineRule="auto"/>
        <w:rPr>
          <w:rFonts w:eastAsia="Aptos" w:cstheme="minorHAnsi"/>
          <w:b/>
          <w:bCs/>
          <w:u w:val="single"/>
        </w:rPr>
      </w:pPr>
    </w:p>
    <w:p w14:paraId="087D9529" w14:textId="77777777" w:rsidR="00160443" w:rsidRDefault="00160443" w:rsidP="006D6546">
      <w:pPr>
        <w:spacing w:after="0" w:line="240" w:lineRule="auto"/>
        <w:rPr>
          <w:rFonts w:eastAsia="Aptos" w:cstheme="minorHAnsi"/>
          <w:b/>
          <w:bCs/>
          <w:u w:val="single"/>
        </w:rPr>
      </w:pPr>
    </w:p>
    <w:p w14:paraId="4877F0F5" w14:textId="77777777" w:rsidR="00160443" w:rsidRDefault="00160443" w:rsidP="006D6546">
      <w:pPr>
        <w:spacing w:after="0" w:line="240" w:lineRule="auto"/>
        <w:rPr>
          <w:rFonts w:eastAsia="Aptos" w:cstheme="minorHAnsi"/>
          <w:b/>
          <w:bCs/>
          <w:u w:val="single"/>
        </w:rPr>
      </w:pPr>
    </w:p>
    <w:p w14:paraId="7E03084C" w14:textId="77777777" w:rsidR="00160443" w:rsidRDefault="00160443" w:rsidP="006D6546">
      <w:pPr>
        <w:spacing w:after="0" w:line="240" w:lineRule="auto"/>
        <w:rPr>
          <w:rFonts w:eastAsia="Aptos" w:cstheme="minorHAnsi"/>
          <w:b/>
          <w:bCs/>
          <w:u w:val="single"/>
        </w:rPr>
      </w:pPr>
    </w:p>
    <w:p w14:paraId="1A812EBE" w14:textId="77777777" w:rsidR="00160443" w:rsidRDefault="00160443" w:rsidP="006D6546">
      <w:pPr>
        <w:spacing w:after="0" w:line="240" w:lineRule="auto"/>
        <w:rPr>
          <w:rFonts w:eastAsia="Aptos" w:cstheme="minorHAnsi"/>
          <w:b/>
          <w:bCs/>
          <w:u w:val="single"/>
        </w:rPr>
      </w:pPr>
    </w:p>
    <w:p w14:paraId="5EA8D12D" w14:textId="77777777" w:rsidR="00160443" w:rsidRDefault="00160443" w:rsidP="006D6546">
      <w:pPr>
        <w:spacing w:after="0" w:line="240" w:lineRule="auto"/>
        <w:rPr>
          <w:rFonts w:eastAsia="Aptos" w:cstheme="minorHAnsi"/>
          <w:b/>
          <w:bCs/>
          <w:u w:val="single"/>
        </w:rPr>
      </w:pPr>
    </w:p>
    <w:p w14:paraId="1F9F7949" w14:textId="77777777" w:rsidR="00160443" w:rsidRDefault="00160443" w:rsidP="006D6546">
      <w:pPr>
        <w:spacing w:after="0" w:line="240" w:lineRule="auto"/>
        <w:rPr>
          <w:rFonts w:eastAsia="Aptos" w:cstheme="minorHAnsi"/>
          <w:b/>
          <w:bCs/>
          <w:u w:val="single"/>
        </w:rPr>
      </w:pPr>
    </w:p>
    <w:p w14:paraId="6378E4E8" w14:textId="77777777" w:rsidR="00160443" w:rsidRDefault="00160443" w:rsidP="006D6546">
      <w:pPr>
        <w:spacing w:after="0" w:line="240" w:lineRule="auto"/>
        <w:rPr>
          <w:rFonts w:eastAsia="Aptos" w:cstheme="minorHAnsi"/>
          <w:b/>
          <w:bCs/>
          <w:u w:val="single"/>
        </w:rPr>
      </w:pPr>
    </w:p>
    <w:p w14:paraId="73C3BA39" w14:textId="77777777" w:rsidR="0014785F" w:rsidRDefault="0014785F">
      <w:pPr>
        <w:rPr>
          <w:rFonts w:eastAsia="Aptos" w:cstheme="minorHAnsi"/>
          <w:b/>
          <w:bCs/>
          <w:u w:val="single"/>
        </w:rPr>
      </w:pPr>
      <w:r>
        <w:rPr>
          <w:rFonts w:eastAsia="Aptos" w:cstheme="minorHAnsi"/>
          <w:b/>
          <w:bCs/>
          <w:u w:val="single"/>
        </w:rPr>
        <w:br w:type="page"/>
      </w:r>
    </w:p>
    <w:p w14:paraId="3A0AFEAC" w14:textId="451C8FC1" w:rsidR="00A402C5" w:rsidRPr="0014785F" w:rsidRDefault="00A402C5" w:rsidP="0014785F">
      <w:pPr>
        <w:spacing w:after="0" w:line="240" w:lineRule="auto"/>
        <w:rPr>
          <w:rFonts w:eastAsia="Aptos" w:cstheme="minorHAnsi"/>
          <w:b/>
          <w:bCs/>
          <w:u w:val="single"/>
        </w:rPr>
      </w:pPr>
      <w:r w:rsidRPr="0014785F">
        <w:rPr>
          <w:rFonts w:eastAsia="Aptos" w:cstheme="minorHAnsi"/>
          <w:b/>
          <w:bCs/>
          <w:u w:val="single"/>
        </w:rPr>
        <w:lastRenderedPageBreak/>
        <w:t>Community Member Web Survey</w:t>
      </w:r>
    </w:p>
    <w:p w14:paraId="52D8EB1E" w14:textId="77777777" w:rsidR="00A402C5" w:rsidRPr="0014785F" w:rsidRDefault="00A402C5" w:rsidP="0014785F">
      <w:pPr>
        <w:spacing w:after="0" w:line="240" w:lineRule="auto"/>
        <w:rPr>
          <w:rFonts w:eastAsia="Aptos" w:cstheme="minorHAnsi"/>
          <w:caps/>
        </w:rPr>
      </w:pPr>
    </w:p>
    <w:p w14:paraId="6698BC68" w14:textId="69CB8F22" w:rsidR="00160443" w:rsidRDefault="00A402C5" w:rsidP="0077507C">
      <w:pPr>
        <w:spacing w:after="0" w:line="240" w:lineRule="auto"/>
        <w:rPr>
          <w:rFonts w:eastAsia="Aptos" w:cstheme="minorHAnsi"/>
        </w:rPr>
      </w:pPr>
      <w:r w:rsidRPr="0014785F">
        <w:rPr>
          <w:rFonts w:eastAsia="Aptos" w:cstheme="minorHAnsi"/>
        </w:rPr>
        <w:t>Charts detailing key findings from the Community Member Survey are displayed below:</w:t>
      </w:r>
    </w:p>
    <w:p w14:paraId="47B6DB91" w14:textId="77777777" w:rsidR="0077507C" w:rsidRPr="0014785F" w:rsidRDefault="0077507C" w:rsidP="0077507C">
      <w:pPr>
        <w:spacing w:after="0" w:line="240" w:lineRule="auto"/>
        <w:rPr>
          <w:rFonts w:eastAsia="Aptos" w:cstheme="minorHAnsi"/>
        </w:rPr>
      </w:pPr>
    </w:p>
    <w:p w14:paraId="1076E02F" w14:textId="77777777" w:rsidR="00A402C5" w:rsidRPr="0014785F" w:rsidRDefault="00A402C5" w:rsidP="00A402C5">
      <w:pPr>
        <w:spacing w:after="0" w:line="240" w:lineRule="auto"/>
        <w:jc w:val="center"/>
        <w:rPr>
          <w:rFonts w:eastAsia="Aptos" w:cstheme="minorHAnsi"/>
          <w:b/>
          <w:bCs/>
          <w:u w:val="single"/>
        </w:rPr>
      </w:pPr>
      <w:r w:rsidRPr="0014785F">
        <w:rPr>
          <w:rFonts w:eastAsia="Aptos" w:cstheme="minorHAnsi"/>
          <w:b/>
          <w:bCs/>
          <w:u w:val="single"/>
        </w:rPr>
        <w:t>Topic: Additional Demographic Information</w:t>
      </w:r>
    </w:p>
    <w:p w14:paraId="3B83340E" w14:textId="77777777" w:rsidR="00A402C5" w:rsidRPr="0014785F" w:rsidRDefault="00A402C5" w:rsidP="00A402C5">
      <w:pPr>
        <w:spacing w:after="0" w:line="240" w:lineRule="auto"/>
        <w:jc w:val="center"/>
        <w:rPr>
          <w:rFonts w:eastAsia="Aptos" w:cstheme="minorHAnsi"/>
          <w:b/>
          <w:bCs/>
        </w:rPr>
      </w:pPr>
    </w:p>
    <w:p w14:paraId="43999AD6" w14:textId="310B8D7C" w:rsidR="0077507C" w:rsidRDefault="00A402C5" w:rsidP="00A402C5">
      <w:pPr>
        <w:spacing w:after="0" w:line="240" w:lineRule="auto"/>
        <w:jc w:val="center"/>
        <w:rPr>
          <w:rFonts w:eastAsia="Aptos" w:cstheme="minorHAnsi"/>
          <w:b/>
          <w:bCs/>
        </w:rPr>
      </w:pPr>
      <w:r w:rsidRPr="0014785F">
        <w:rPr>
          <w:rFonts w:eastAsia="Aptos" w:cstheme="minorHAnsi"/>
          <w:b/>
          <w:bCs/>
        </w:rPr>
        <w:t xml:space="preserve">Figure </w:t>
      </w:r>
      <w:r w:rsidR="007F5ED5">
        <w:rPr>
          <w:rFonts w:eastAsia="Aptos" w:cstheme="minorHAnsi"/>
          <w:b/>
          <w:bCs/>
        </w:rPr>
        <w:t>A5.1:</w:t>
      </w:r>
      <w:r w:rsidRPr="0014785F">
        <w:rPr>
          <w:rFonts w:eastAsia="Aptos" w:cstheme="minorHAnsi"/>
          <w:b/>
          <w:bCs/>
        </w:rPr>
        <w:t xml:space="preserve"> What is the highest grade or year of school you completed? </w:t>
      </w:r>
    </w:p>
    <w:p w14:paraId="3370D3C7" w14:textId="5B00AA7E" w:rsidR="00A402C5" w:rsidRPr="0014785F" w:rsidRDefault="00A402C5" w:rsidP="00A402C5">
      <w:pPr>
        <w:spacing w:after="0" w:line="240" w:lineRule="auto"/>
        <w:jc w:val="center"/>
        <w:rPr>
          <w:rFonts w:eastAsia="Aptos" w:cstheme="minorHAnsi"/>
          <w:b/>
          <w:bCs/>
        </w:rPr>
      </w:pPr>
      <w:r w:rsidRPr="0014785F">
        <w:rPr>
          <w:rFonts w:eastAsia="Aptos" w:cstheme="minorHAnsi"/>
          <w:b/>
          <w:bCs/>
        </w:rPr>
        <w:t>(N=1255)</w:t>
      </w:r>
    </w:p>
    <w:p w14:paraId="0A795934" w14:textId="77777777" w:rsidR="00A402C5" w:rsidRPr="0014785F" w:rsidRDefault="00A402C5" w:rsidP="00A402C5">
      <w:pPr>
        <w:tabs>
          <w:tab w:val="left" w:pos="8730"/>
        </w:tabs>
        <w:spacing w:after="0" w:line="240" w:lineRule="auto"/>
        <w:jc w:val="center"/>
        <w:rPr>
          <w:rFonts w:eastAsia="Aptos" w:cstheme="minorHAnsi"/>
          <w:b/>
          <w:bCs/>
          <w:caps/>
        </w:rPr>
      </w:pPr>
      <w:r w:rsidRPr="0014785F">
        <w:rPr>
          <w:rFonts w:eastAsia="Aptos" w:cstheme="minorHAnsi"/>
          <w:b/>
          <w:bCs/>
          <w:caps/>
          <w:noProof/>
        </w:rPr>
        <w:drawing>
          <wp:inline distT="0" distB="0" distL="0" distR="0" wp14:anchorId="29437ACF" wp14:editId="500A1F3B">
            <wp:extent cx="5808873" cy="2024809"/>
            <wp:effectExtent l="0" t="0" r="0" b="0"/>
            <wp:docPr id="123918254" name="Picture 4" descr="A graph with blu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8254" name="Picture 4" descr="A graph with blue bars&#10;&#10;Description automatically generated"/>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813573" cy="2026447"/>
                    </a:xfrm>
                    <a:prstGeom prst="rect">
                      <a:avLst/>
                    </a:prstGeom>
                    <a:noFill/>
                  </pic:spPr>
                </pic:pic>
              </a:graphicData>
            </a:graphic>
          </wp:inline>
        </w:drawing>
      </w:r>
    </w:p>
    <w:p w14:paraId="4AEB87D2" w14:textId="77777777" w:rsidR="00160443" w:rsidRDefault="00160443" w:rsidP="00A402C5">
      <w:pPr>
        <w:spacing w:after="0" w:line="240" w:lineRule="auto"/>
        <w:jc w:val="center"/>
        <w:rPr>
          <w:rFonts w:eastAsia="Aptos" w:cstheme="minorHAnsi"/>
          <w:b/>
          <w:bCs/>
        </w:rPr>
      </w:pPr>
    </w:p>
    <w:p w14:paraId="6C5FE68C" w14:textId="250E3D55" w:rsidR="00A402C5" w:rsidRPr="0014785F" w:rsidRDefault="00A402C5" w:rsidP="00A402C5">
      <w:pPr>
        <w:spacing w:after="0" w:line="240" w:lineRule="auto"/>
        <w:jc w:val="center"/>
        <w:rPr>
          <w:rFonts w:eastAsia="Aptos" w:cstheme="minorHAnsi"/>
          <w:b/>
          <w:bCs/>
          <w:caps/>
        </w:rPr>
      </w:pPr>
      <w:r w:rsidRPr="0014785F">
        <w:rPr>
          <w:rFonts w:eastAsia="Aptos" w:cstheme="minorHAnsi"/>
          <w:b/>
          <w:bCs/>
        </w:rPr>
        <w:t xml:space="preserve">Figure </w:t>
      </w:r>
      <w:r w:rsidR="007F5ED5">
        <w:rPr>
          <w:rFonts w:eastAsia="Aptos" w:cstheme="minorHAnsi"/>
          <w:b/>
          <w:bCs/>
        </w:rPr>
        <w:t>A5.2</w:t>
      </w:r>
      <w:r w:rsidRPr="0014785F">
        <w:rPr>
          <w:rFonts w:eastAsia="Aptos" w:cstheme="minorHAnsi"/>
          <w:b/>
          <w:bCs/>
        </w:rPr>
        <w:t>: Which language is most often spoken in your home? (choose one)</w:t>
      </w:r>
    </w:p>
    <w:p w14:paraId="361C6DB7" w14:textId="77777777" w:rsidR="00A402C5" w:rsidRPr="0014785F" w:rsidRDefault="00A402C5" w:rsidP="00A402C5">
      <w:pPr>
        <w:spacing w:after="0" w:line="240" w:lineRule="auto"/>
        <w:jc w:val="center"/>
        <w:rPr>
          <w:rFonts w:eastAsia="Aptos" w:cstheme="minorHAnsi"/>
          <w:b/>
          <w:bCs/>
          <w:caps/>
        </w:rPr>
      </w:pPr>
      <w:r w:rsidRPr="0014785F">
        <w:rPr>
          <w:rFonts w:eastAsia="Aptos" w:cstheme="minorHAnsi"/>
          <w:b/>
          <w:bCs/>
          <w:caps/>
          <w:noProof/>
        </w:rPr>
        <w:drawing>
          <wp:inline distT="0" distB="0" distL="0" distR="0" wp14:anchorId="38CC2DD3" wp14:editId="7CA8E02D">
            <wp:extent cx="5949793" cy="1383512"/>
            <wp:effectExtent l="0" t="0" r="0" b="7620"/>
            <wp:docPr id="549302218" name="Picture 5"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02218" name="Picture 5" descr="A screen shot of a computer&#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65259" cy="1387108"/>
                    </a:xfrm>
                    <a:prstGeom prst="rect">
                      <a:avLst/>
                    </a:prstGeom>
                    <a:noFill/>
                  </pic:spPr>
                </pic:pic>
              </a:graphicData>
            </a:graphic>
          </wp:inline>
        </w:drawing>
      </w:r>
    </w:p>
    <w:p w14:paraId="7BA9CBD6" w14:textId="77777777" w:rsidR="00A402C5" w:rsidRPr="0014785F" w:rsidRDefault="00A402C5" w:rsidP="0014785F">
      <w:pPr>
        <w:rPr>
          <w:rFonts w:eastAsia="Aptos" w:cstheme="minorHAnsi"/>
          <w:b/>
          <w:bCs/>
        </w:rPr>
      </w:pPr>
      <w:r w:rsidRPr="0014785F">
        <w:rPr>
          <w:rFonts w:eastAsia="Aptos" w:cstheme="minorHAnsi"/>
          <w:b/>
          <w:bCs/>
        </w:rPr>
        <w:t>Other (please specify):</w:t>
      </w:r>
    </w:p>
    <w:p w14:paraId="3BFDC016" w14:textId="77777777" w:rsidR="00A402C5" w:rsidRPr="0014785F" w:rsidRDefault="00A402C5" w:rsidP="0014785F">
      <w:pPr>
        <w:numPr>
          <w:ilvl w:val="0"/>
          <w:numId w:val="64"/>
        </w:numPr>
        <w:contextualSpacing/>
        <w:rPr>
          <w:rFonts w:eastAsia="Aptos" w:cstheme="minorHAnsi"/>
        </w:rPr>
      </w:pPr>
      <w:r w:rsidRPr="0014785F">
        <w:rPr>
          <w:rFonts w:eastAsia="Aptos" w:cstheme="minorHAnsi"/>
        </w:rPr>
        <w:t>“German” (2 responses)</w:t>
      </w:r>
    </w:p>
    <w:p w14:paraId="10BEE2D6" w14:textId="77777777" w:rsidR="00A402C5" w:rsidRPr="0014785F" w:rsidRDefault="00A402C5" w:rsidP="0014785F">
      <w:pPr>
        <w:numPr>
          <w:ilvl w:val="0"/>
          <w:numId w:val="64"/>
        </w:numPr>
        <w:contextualSpacing/>
        <w:rPr>
          <w:rFonts w:eastAsia="Aptos" w:cstheme="minorHAnsi"/>
        </w:rPr>
      </w:pPr>
      <w:r w:rsidRPr="0014785F">
        <w:rPr>
          <w:rFonts w:eastAsia="Aptos" w:cstheme="minorHAnsi"/>
        </w:rPr>
        <w:t>“Hindi”</w:t>
      </w:r>
    </w:p>
    <w:p w14:paraId="0610F33A" w14:textId="77777777" w:rsidR="00A402C5" w:rsidRPr="0014785F" w:rsidRDefault="00A402C5" w:rsidP="0014785F">
      <w:pPr>
        <w:numPr>
          <w:ilvl w:val="0"/>
          <w:numId w:val="64"/>
        </w:numPr>
        <w:contextualSpacing/>
        <w:rPr>
          <w:rFonts w:eastAsia="Aptos" w:cstheme="minorHAnsi"/>
        </w:rPr>
      </w:pPr>
      <w:r w:rsidRPr="0014785F">
        <w:rPr>
          <w:rFonts w:eastAsia="Aptos" w:cstheme="minorHAnsi"/>
        </w:rPr>
        <w:t>“Creole Haitian” (2 responses)</w:t>
      </w:r>
    </w:p>
    <w:p w14:paraId="534FB67C" w14:textId="77777777" w:rsidR="00A402C5" w:rsidRPr="0014785F" w:rsidRDefault="00A402C5" w:rsidP="0014785F">
      <w:pPr>
        <w:numPr>
          <w:ilvl w:val="0"/>
          <w:numId w:val="64"/>
        </w:numPr>
        <w:contextualSpacing/>
        <w:rPr>
          <w:rFonts w:eastAsia="Aptos" w:cstheme="minorHAnsi"/>
        </w:rPr>
      </w:pPr>
      <w:r w:rsidRPr="0014785F">
        <w:rPr>
          <w:rFonts w:eastAsia="Aptos" w:cstheme="minorHAnsi"/>
        </w:rPr>
        <w:t>“Vietnamese”</w:t>
      </w:r>
    </w:p>
    <w:p w14:paraId="341898A7" w14:textId="77777777" w:rsidR="00A402C5" w:rsidRPr="0014785F" w:rsidRDefault="00A402C5" w:rsidP="0014785F">
      <w:pPr>
        <w:spacing w:after="160" w:line="278" w:lineRule="auto"/>
        <w:rPr>
          <w:rFonts w:eastAsia="Aptos" w:cstheme="minorHAnsi"/>
          <w:b/>
          <w:bCs/>
        </w:rPr>
      </w:pPr>
      <w:r w:rsidRPr="0014785F">
        <w:rPr>
          <w:rFonts w:eastAsia="Aptos" w:cstheme="minorHAnsi"/>
          <w:b/>
          <w:bCs/>
        </w:rPr>
        <w:br w:type="page"/>
      </w:r>
    </w:p>
    <w:p w14:paraId="2EA4FDD5" w14:textId="27C6399D" w:rsidR="00A402C5" w:rsidRPr="0014785F" w:rsidRDefault="00A402C5" w:rsidP="00A402C5">
      <w:pPr>
        <w:jc w:val="center"/>
        <w:rPr>
          <w:rFonts w:eastAsia="Aptos" w:cstheme="minorHAnsi"/>
          <w:b/>
          <w:bCs/>
        </w:rPr>
      </w:pPr>
      <w:r w:rsidRPr="0014785F">
        <w:rPr>
          <w:rFonts w:eastAsia="Aptos" w:cstheme="minorHAnsi"/>
          <w:b/>
          <w:bCs/>
        </w:rPr>
        <w:lastRenderedPageBreak/>
        <w:t xml:space="preserve">Figure </w:t>
      </w:r>
      <w:r w:rsidR="007F5ED5">
        <w:rPr>
          <w:rFonts w:eastAsia="Aptos" w:cstheme="minorHAnsi"/>
          <w:b/>
          <w:bCs/>
        </w:rPr>
        <w:t>A5.3</w:t>
      </w:r>
      <w:r w:rsidRPr="0014785F">
        <w:rPr>
          <w:rFonts w:eastAsia="Aptos" w:cstheme="minorHAnsi"/>
          <w:b/>
          <w:bCs/>
        </w:rPr>
        <w:t>: For employment, are you currently... (Select all that apply.)</w:t>
      </w:r>
    </w:p>
    <w:p w14:paraId="0AAAB2F1" w14:textId="77777777" w:rsidR="00A402C5" w:rsidRPr="0014785F" w:rsidRDefault="00A402C5" w:rsidP="00A402C5">
      <w:pPr>
        <w:jc w:val="center"/>
        <w:rPr>
          <w:rFonts w:eastAsia="Aptos" w:cstheme="minorHAnsi"/>
          <w:b/>
          <w:bCs/>
        </w:rPr>
      </w:pPr>
      <w:r w:rsidRPr="0014785F">
        <w:rPr>
          <w:rFonts w:eastAsia="Aptos" w:cstheme="minorHAnsi"/>
          <w:b/>
          <w:bCs/>
          <w:noProof/>
        </w:rPr>
        <w:drawing>
          <wp:inline distT="0" distB="0" distL="0" distR="0" wp14:anchorId="7BED6876" wp14:editId="48571695">
            <wp:extent cx="5903068" cy="2856641"/>
            <wp:effectExtent l="0" t="0" r="2540" b="1270"/>
            <wp:docPr id="810922255" name="Picture 6"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922255" name="Picture 6" descr="A graph with numbers and a bar&#10;&#10;Description automatically generated"/>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08489" cy="2859264"/>
                    </a:xfrm>
                    <a:prstGeom prst="rect">
                      <a:avLst/>
                    </a:prstGeom>
                    <a:noFill/>
                  </pic:spPr>
                </pic:pic>
              </a:graphicData>
            </a:graphic>
          </wp:inline>
        </w:drawing>
      </w:r>
    </w:p>
    <w:p w14:paraId="519F83DE" w14:textId="77777777" w:rsidR="00A402C5" w:rsidRPr="0014785F" w:rsidRDefault="00A402C5" w:rsidP="00A402C5">
      <w:pPr>
        <w:spacing w:after="160" w:line="278" w:lineRule="auto"/>
        <w:jc w:val="center"/>
        <w:rPr>
          <w:rFonts w:eastAsia="Aptos" w:cstheme="minorHAnsi"/>
          <w:b/>
          <w:bCs/>
        </w:rPr>
      </w:pPr>
    </w:p>
    <w:p w14:paraId="6F92BDF4" w14:textId="03F6E5EE" w:rsidR="00A402C5" w:rsidRPr="0014785F" w:rsidRDefault="00A402C5" w:rsidP="00A402C5">
      <w:pPr>
        <w:spacing w:after="160" w:line="278" w:lineRule="auto"/>
        <w:jc w:val="center"/>
        <w:rPr>
          <w:rFonts w:eastAsia="Aptos" w:cstheme="minorHAnsi"/>
          <w:b/>
          <w:bCs/>
        </w:rPr>
      </w:pPr>
      <w:r w:rsidRPr="0014785F">
        <w:rPr>
          <w:rFonts w:eastAsia="Aptos" w:cstheme="minorHAnsi"/>
          <w:b/>
          <w:bCs/>
        </w:rPr>
        <w:t xml:space="preserve">Figure </w:t>
      </w:r>
      <w:r w:rsidR="007F5ED5">
        <w:rPr>
          <w:rFonts w:eastAsia="Aptos" w:cstheme="minorHAnsi"/>
          <w:b/>
          <w:bCs/>
        </w:rPr>
        <w:t>A5.4</w:t>
      </w:r>
      <w:r w:rsidRPr="0014785F">
        <w:rPr>
          <w:rFonts w:eastAsia="Aptos" w:cstheme="minorHAnsi"/>
          <w:b/>
          <w:bCs/>
        </w:rPr>
        <w:t>: Which category best describes your yearly household income before taxes?</w:t>
      </w:r>
    </w:p>
    <w:p w14:paraId="6B8E1F77" w14:textId="77777777" w:rsidR="00A402C5" w:rsidRPr="0014785F" w:rsidRDefault="00A402C5" w:rsidP="00A402C5">
      <w:pPr>
        <w:spacing w:after="160" w:line="278" w:lineRule="auto"/>
        <w:jc w:val="center"/>
        <w:rPr>
          <w:rFonts w:eastAsia="Aptos" w:cstheme="minorHAnsi"/>
        </w:rPr>
      </w:pPr>
      <w:r w:rsidRPr="0014785F">
        <w:rPr>
          <w:rFonts w:eastAsia="Aptos" w:cstheme="minorHAnsi"/>
        </w:rPr>
        <w:t>Respondents were asked to include all income received from employment, social security, support from children or other family, welfare, Aid to Families with Dependent Children (AFDC), bank interest, retirement accounts, rental property, investments, etc.</w:t>
      </w:r>
    </w:p>
    <w:p w14:paraId="465A12BD"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b/>
          <w:bCs/>
        </w:rPr>
        <w:t>(N = 1,251)</w:t>
      </w:r>
    </w:p>
    <w:p w14:paraId="088DB5E7"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b/>
          <w:bCs/>
          <w:noProof/>
        </w:rPr>
        <w:drawing>
          <wp:inline distT="0" distB="0" distL="0" distR="0" wp14:anchorId="2C585691" wp14:editId="0A7BBEE5">
            <wp:extent cx="6183315" cy="2731325"/>
            <wp:effectExtent l="0" t="0" r="0" b="0"/>
            <wp:docPr id="1113646897" name="Picture 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646897" name="Picture 8" descr="A screenshot of a computer&#10;&#10;Description automatically generated"/>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99439" cy="2738447"/>
                    </a:xfrm>
                    <a:prstGeom prst="rect">
                      <a:avLst/>
                    </a:prstGeom>
                    <a:noFill/>
                  </pic:spPr>
                </pic:pic>
              </a:graphicData>
            </a:graphic>
          </wp:inline>
        </w:drawing>
      </w:r>
    </w:p>
    <w:p w14:paraId="3F881F35" w14:textId="77777777" w:rsidR="00A402C5" w:rsidRPr="0014785F" w:rsidRDefault="00A402C5" w:rsidP="00A402C5">
      <w:pPr>
        <w:spacing w:after="160" w:line="278" w:lineRule="auto"/>
        <w:jc w:val="center"/>
        <w:rPr>
          <w:rFonts w:eastAsia="Aptos" w:cstheme="minorHAnsi"/>
          <w:b/>
          <w:bCs/>
        </w:rPr>
      </w:pPr>
    </w:p>
    <w:p w14:paraId="6422083F" w14:textId="77777777" w:rsidR="00A402C5" w:rsidRPr="0014785F" w:rsidRDefault="00A402C5" w:rsidP="00A402C5">
      <w:pPr>
        <w:spacing w:after="160" w:line="278" w:lineRule="auto"/>
        <w:jc w:val="center"/>
        <w:rPr>
          <w:rFonts w:eastAsia="Aptos" w:cstheme="minorHAnsi"/>
          <w:b/>
          <w:bCs/>
          <w:color w:val="000000"/>
          <w:kern w:val="24"/>
          <w:u w:val="single"/>
        </w:rPr>
      </w:pPr>
      <w:r w:rsidRPr="0014785F">
        <w:rPr>
          <w:rFonts w:eastAsia="Aptos" w:cstheme="minorHAnsi"/>
          <w:b/>
          <w:bCs/>
        </w:rPr>
        <w:br w:type="page"/>
      </w:r>
      <w:r w:rsidRPr="0014785F">
        <w:rPr>
          <w:rFonts w:eastAsia="Aptos" w:cstheme="minorHAnsi"/>
          <w:b/>
          <w:bCs/>
          <w:color w:val="000000"/>
          <w:kern w:val="24"/>
          <w:u w:val="single"/>
        </w:rPr>
        <w:lastRenderedPageBreak/>
        <w:t>Topic: Health Conditions, Barriers to Care, and Social Determinants of Health</w:t>
      </w:r>
    </w:p>
    <w:p w14:paraId="08A34A7B" w14:textId="426983C3" w:rsidR="00A402C5" w:rsidRPr="0014785F" w:rsidRDefault="00160443" w:rsidP="00A402C5">
      <w:pPr>
        <w:spacing w:after="160" w:line="278" w:lineRule="auto"/>
        <w:jc w:val="center"/>
        <w:rPr>
          <w:rFonts w:eastAsia="Aptos" w:cstheme="minorHAnsi"/>
          <w:b/>
          <w:bCs/>
        </w:rPr>
      </w:pPr>
      <w:r w:rsidRPr="0014785F">
        <w:rPr>
          <w:rFonts w:eastAsia="Aptos" w:cstheme="minorHAnsi"/>
          <w:b/>
          <w:bCs/>
          <w:noProof/>
        </w:rPr>
        <w:drawing>
          <wp:anchor distT="0" distB="0" distL="114300" distR="114300" simplePos="0" relativeHeight="251658261" behindDoc="1" locked="0" layoutInCell="1" allowOverlap="1" wp14:anchorId="48AAA458" wp14:editId="3832A89F">
            <wp:simplePos x="0" y="0"/>
            <wp:positionH relativeFrom="column">
              <wp:posOffset>235239</wp:posOffset>
            </wp:positionH>
            <wp:positionV relativeFrom="paragraph">
              <wp:posOffset>372745</wp:posOffset>
            </wp:positionV>
            <wp:extent cx="5382260" cy="3494405"/>
            <wp:effectExtent l="0" t="0" r="8890" b="0"/>
            <wp:wrapTight wrapText="bothSides">
              <wp:wrapPolygon edited="0">
                <wp:start x="0" y="0"/>
                <wp:lineTo x="0" y="21431"/>
                <wp:lineTo x="21559" y="21431"/>
                <wp:lineTo x="21559" y="0"/>
                <wp:lineTo x="0" y="0"/>
              </wp:wrapPolygon>
            </wp:wrapTight>
            <wp:docPr id="979656747" name="Picture 9" descr="A graph with numbe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656747" name="Picture 9" descr="A graph with numbers and text&#10;&#10;Description automatically generated with medium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382260" cy="3494405"/>
                    </a:xfrm>
                    <a:prstGeom prst="rect">
                      <a:avLst/>
                    </a:prstGeom>
                    <a:noFill/>
                  </pic:spPr>
                </pic:pic>
              </a:graphicData>
            </a:graphic>
            <wp14:sizeRelH relativeFrom="margin">
              <wp14:pctWidth>0</wp14:pctWidth>
            </wp14:sizeRelH>
            <wp14:sizeRelV relativeFrom="margin">
              <wp14:pctHeight>0</wp14:pctHeight>
            </wp14:sizeRelV>
          </wp:anchor>
        </w:drawing>
      </w:r>
      <w:r w:rsidR="00A402C5" w:rsidRPr="0014785F">
        <w:rPr>
          <w:rFonts w:eastAsia="Aptos" w:cstheme="minorHAnsi"/>
          <w:b/>
          <w:bCs/>
        </w:rPr>
        <w:t xml:space="preserve">Figure </w:t>
      </w:r>
      <w:r w:rsidR="007F5ED5">
        <w:rPr>
          <w:rFonts w:eastAsia="Aptos" w:cstheme="minorHAnsi"/>
          <w:b/>
          <w:bCs/>
        </w:rPr>
        <w:t>A5.5</w:t>
      </w:r>
      <w:r w:rsidR="00A402C5" w:rsidRPr="0014785F">
        <w:rPr>
          <w:rFonts w:eastAsia="Aptos" w:cstheme="minorHAnsi"/>
          <w:b/>
          <w:bCs/>
        </w:rPr>
        <w:t>: What are the three most important health problems that affect the health of your community? Please select up to three.</w:t>
      </w:r>
    </w:p>
    <w:p w14:paraId="7B6D123E" w14:textId="7636DD06" w:rsidR="00A402C5" w:rsidRPr="0014785F" w:rsidRDefault="00A402C5" w:rsidP="0014785F">
      <w:pPr>
        <w:spacing w:after="160" w:line="278" w:lineRule="auto"/>
        <w:rPr>
          <w:rFonts w:eastAsia="Aptos" w:cstheme="minorHAnsi"/>
          <w:b/>
          <w:bCs/>
        </w:rPr>
      </w:pPr>
      <w:r w:rsidRPr="0014785F">
        <w:rPr>
          <w:rFonts w:eastAsia="Aptos" w:cstheme="minorHAnsi"/>
          <w:b/>
          <w:bCs/>
        </w:rPr>
        <w:t>Other (please specify):</w:t>
      </w:r>
    </w:p>
    <w:p w14:paraId="2261D241" w14:textId="77777777" w:rsidR="00BD4E3F" w:rsidRPr="0014785F" w:rsidRDefault="00BD4E3F" w:rsidP="0014785F">
      <w:pPr>
        <w:numPr>
          <w:ilvl w:val="0"/>
          <w:numId w:val="65"/>
        </w:numPr>
        <w:spacing w:after="160" w:line="278" w:lineRule="auto"/>
        <w:contextualSpacing/>
        <w:rPr>
          <w:rFonts w:eastAsia="Aptos" w:cstheme="minorHAnsi"/>
        </w:rPr>
        <w:sectPr w:rsidR="00BD4E3F" w:rsidRPr="0014785F" w:rsidSect="007B783C">
          <w:type w:val="continuous"/>
          <w:pgSz w:w="12240" w:h="15840"/>
          <w:pgMar w:top="1440" w:right="1440" w:bottom="1440" w:left="1440" w:header="720" w:footer="720" w:gutter="0"/>
          <w:cols w:space="720"/>
          <w:docGrid w:linePitch="360"/>
        </w:sectPr>
      </w:pPr>
    </w:p>
    <w:p w14:paraId="1DCBD9AA"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"Autoimmune diseases (e.g. rheumatoid arthritis)"</w:t>
      </w:r>
    </w:p>
    <w:p w14:paraId="3069FE43"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"Breast cancer"</w:t>
      </w:r>
    </w:p>
    <w:p w14:paraId="6D4C3052" w14:textId="242A315D"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"Cumberland co</w:t>
      </w:r>
      <w:r w:rsidR="008E4620">
        <w:rPr>
          <w:rFonts w:eastAsia="Aptos" w:cstheme="minorHAnsi"/>
        </w:rPr>
        <w:t xml:space="preserve"> </w:t>
      </w:r>
      <w:r w:rsidRPr="0014785F">
        <w:rPr>
          <w:rFonts w:eastAsia="Aptos" w:cstheme="minorHAnsi"/>
        </w:rPr>
        <w:t xml:space="preserve">Detention center is passing used razors out. My husband contracted hepatitis C. I spoke to the major Adams the head nurse and deputy </w:t>
      </w:r>
      <w:r w:rsidR="00DD2813" w:rsidRPr="0014785F">
        <w:rPr>
          <w:rFonts w:eastAsia="Aptos" w:cstheme="minorHAnsi"/>
        </w:rPr>
        <w:t>Lopez</w:t>
      </w:r>
      <w:r w:rsidRPr="0014785F">
        <w:rPr>
          <w:rFonts w:eastAsia="Aptos" w:cstheme="minorHAnsi"/>
        </w:rPr>
        <w:t>. It was caught on camera and dealt with internally they said. The lady still has her job and they are not treating my husband"</w:t>
      </w:r>
    </w:p>
    <w:p w14:paraId="1EE6ADC8"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"Environmental air pollution" (2x)</w:t>
      </w:r>
    </w:p>
    <w:p w14:paraId="12A58C07"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"Getting up in age"</w:t>
      </w:r>
    </w:p>
    <w:p w14:paraId="73F9AF1F"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"Gun violence" (2x)</w:t>
      </w:r>
    </w:p>
    <w:p w14:paraId="4CC03C82"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"homelessness" / “vagrancy”</w:t>
      </w:r>
    </w:p>
    <w:p w14:paraId="05DE37FF"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"Inflation"</w:t>
      </w:r>
    </w:p>
    <w:p w14:paraId="3916F346"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"kidney failure"</w:t>
      </w:r>
    </w:p>
    <w:p w14:paraId="407FA2C4"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"Lack of Inpatient Mental Health Options for Children and Adolescents"</w:t>
      </w:r>
    </w:p>
    <w:p w14:paraId="7B9406FA"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"Lack of proper education and tools needed for education such as teachers who actually want to teach, homework, books, an education system that doesn’t just pass children along regardless of their actual test level"</w:t>
      </w:r>
    </w:p>
    <w:p w14:paraId="78DC937C"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"Preventive health; health care access; education"</w:t>
      </w:r>
    </w:p>
    <w:p w14:paraId="41130730"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"Sexually transmitted infections/diseases"</w:t>
      </w:r>
    </w:p>
    <w:p w14:paraId="1207A21E"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"Shootings"</w:t>
      </w:r>
    </w:p>
    <w:p w14:paraId="49E31F08"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"Sickle cell"</w:t>
      </w:r>
    </w:p>
    <w:p w14:paraId="292A5059"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"Violence" / "violence, gun and other"/ "Violence/Crime"</w:t>
      </w:r>
    </w:p>
    <w:p w14:paraId="57592306" w14:textId="77777777" w:rsidR="00A402C5" w:rsidRPr="0014785F" w:rsidRDefault="00A402C5" w:rsidP="0014785F">
      <w:pPr>
        <w:numPr>
          <w:ilvl w:val="0"/>
          <w:numId w:val="65"/>
        </w:numPr>
        <w:spacing w:after="160" w:line="278" w:lineRule="auto"/>
        <w:contextualSpacing/>
        <w:rPr>
          <w:rFonts w:eastAsia="Aptos" w:cstheme="minorHAnsi"/>
        </w:rPr>
      </w:pPr>
      <w:r w:rsidRPr="0014785F">
        <w:rPr>
          <w:rFonts w:eastAsia="Aptos" w:cstheme="minorHAnsi"/>
        </w:rPr>
        <w:t>"Vision /hearing loss"</w:t>
      </w:r>
    </w:p>
    <w:p w14:paraId="11A17BF8" w14:textId="77777777" w:rsidR="00A402C5" w:rsidRPr="0014785F" w:rsidRDefault="00A402C5" w:rsidP="00A402C5">
      <w:pPr>
        <w:jc w:val="center"/>
        <w:rPr>
          <w:rFonts w:eastAsia="Aptos" w:cstheme="minorHAnsi"/>
          <w:b/>
          <w:bCs/>
        </w:rPr>
        <w:sectPr w:rsidR="00A402C5" w:rsidRPr="0014785F" w:rsidSect="00A402C5">
          <w:type w:val="continuous"/>
          <w:pgSz w:w="12240" w:h="15840"/>
          <w:pgMar w:top="1440" w:right="1440" w:bottom="1440" w:left="1440" w:header="720" w:footer="720" w:gutter="0"/>
          <w:cols w:num="2" w:space="180"/>
          <w:docGrid w:linePitch="360"/>
        </w:sectPr>
      </w:pPr>
    </w:p>
    <w:p w14:paraId="021C2429" w14:textId="29CBC957" w:rsidR="00A402C5" w:rsidRPr="0014785F" w:rsidRDefault="00A402C5" w:rsidP="00A402C5">
      <w:pPr>
        <w:spacing w:after="160" w:line="278" w:lineRule="auto"/>
        <w:jc w:val="center"/>
        <w:rPr>
          <w:rFonts w:eastAsia="Aptos" w:cstheme="minorHAnsi"/>
        </w:rPr>
      </w:pPr>
      <w:r w:rsidRPr="0014785F">
        <w:rPr>
          <w:rFonts w:eastAsia="Aptos" w:cstheme="minorHAnsi"/>
          <w:b/>
          <w:bCs/>
        </w:rPr>
        <w:lastRenderedPageBreak/>
        <w:t xml:space="preserve">Figure </w:t>
      </w:r>
      <w:r w:rsidR="007F5ED5">
        <w:rPr>
          <w:rFonts w:eastAsia="Aptos" w:cstheme="minorHAnsi"/>
          <w:b/>
          <w:bCs/>
        </w:rPr>
        <w:t>A5.6</w:t>
      </w:r>
      <w:r w:rsidRPr="0014785F">
        <w:rPr>
          <w:rFonts w:eastAsia="Aptos" w:cstheme="minorHAnsi"/>
          <w:b/>
          <w:bCs/>
        </w:rPr>
        <w:t>: What are the three most important health problems that affect the health of your community</w:t>
      </w:r>
      <w:r w:rsidR="005A1BA0">
        <w:rPr>
          <w:rFonts w:eastAsia="Aptos" w:cstheme="minorHAnsi"/>
          <w:b/>
          <w:bCs/>
        </w:rPr>
        <w:t xml:space="preserve"> (By age)</w:t>
      </w:r>
      <w:r w:rsidRPr="0014785F">
        <w:rPr>
          <w:rFonts w:eastAsia="Aptos" w:cstheme="minorHAnsi"/>
          <w:b/>
          <w:bCs/>
        </w:rPr>
        <w:t xml:space="preserve">? Please select up to three. </w:t>
      </w:r>
    </w:p>
    <w:p w14:paraId="0CA3E302"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noProof/>
          <w14:ligatures w14:val="standardContextual"/>
        </w:rPr>
        <w:drawing>
          <wp:inline distT="0" distB="0" distL="0" distR="0" wp14:anchorId="36FA34E1" wp14:editId="37CB701C">
            <wp:extent cx="5849686" cy="2691441"/>
            <wp:effectExtent l="0" t="0" r="0" b="0"/>
            <wp:docPr id="1137110532" name="Picture 1" descr="A graph of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0532" name="Picture 1" descr="A graph of different colored bars&#10;&#10;Description automatically generated with medium confidence"/>
                    <pic:cNvPicPr/>
                  </pic:nvPicPr>
                  <pic:blipFill rotWithShape="1">
                    <a:blip r:embed="rId87"/>
                    <a:srcRect r="13063"/>
                    <a:stretch/>
                  </pic:blipFill>
                  <pic:spPr bwMode="auto">
                    <a:xfrm>
                      <a:off x="0" y="0"/>
                      <a:ext cx="5860387" cy="2696365"/>
                    </a:xfrm>
                    <a:prstGeom prst="rect">
                      <a:avLst/>
                    </a:prstGeom>
                    <a:ln>
                      <a:noFill/>
                    </a:ln>
                    <a:extLst>
                      <a:ext uri="{53640926-AAD7-44D8-BBD7-CCE9431645EC}">
                        <a14:shadowObscured xmlns:a14="http://schemas.microsoft.com/office/drawing/2010/main"/>
                      </a:ext>
                    </a:extLst>
                  </pic:spPr>
                </pic:pic>
              </a:graphicData>
            </a:graphic>
          </wp:inline>
        </w:drawing>
      </w:r>
    </w:p>
    <w:p w14:paraId="06487A5B" w14:textId="4DC1D5B1" w:rsidR="00A402C5" w:rsidRPr="0014785F" w:rsidRDefault="00A402C5" w:rsidP="00A402C5">
      <w:pPr>
        <w:spacing w:after="160" w:line="278" w:lineRule="auto"/>
        <w:jc w:val="center"/>
        <w:rPr>
          <w:rFonts w:eastAsia="Aptos" w:cstheme="minorHAnsi"/>
          <w:b/>
          <w:bCs/>
        </w:rPr>
      </w:pPr>
    </w:p>
    <w:p w14:paraId="258AA920" w14:textId="65EEF986" w:rsidR="00A402C5" w:rsidRPr="0014785F" w:rsidRDefault="00A402C5" w:rsidP="00A402C5">
      <w:pPr>
        <w:spacing w:after="160" w:line="278" w:lineRule="auto"/>
        <w:jc w:val="center"/>
        <w:rPr>
          <w:rFonts w:eastAsia="Aptos" w:cstheme="minorHAnsi"/>
        </w:rPr>
      </w:pPr>
      <w:r w:rsidRPr="0014785F">
        <w:rPr>
          <w:rFonts w:eastAsia="Aptos" w:cstheme="minorHAnsi"/>
          <w:b/>
          <w:bCs/>
        </w:rPr>
        <w:t xml:space="preserve">Figure </w:t>
      </w:r>
      <w:r w:rsidR="007F5ED5">
        <w:rPr>
          <w:rFonts w:eastAsia="Aptos" w:cstheme="minorHAnsi"/>
          <w:b/>
          <w:bCs/>
        </w:rPr>
        <w:t>A5.7</w:t>
      </w:r>
      <w:r w:rsidRPr="0014785F">
        <w:rPr>
          <w:rFonts w:eastAsia="Aptos" w:cstheme="minorHAnsi"/>
          <w:b/>
          <w:bCs/>
        </w:rPr>
        <w:t>: What are the three most important health problems that affect the health of your community</w:t>
      </w:r>
      <w:r w:rsidR="005A1BA0">
        <w:rPr>
          <w:rFonts w:eastAsia="Aptos" w:cstheme="minorHAnsi"/>
          <w:b/>
          <w:bCs/>
        </w:rPr>
        <w:t xml:space="preserve"> (By gender)</w:t>
      </w:r>
      <w:r w:rsidRPr="0014785F">
        <w:rPr>
          <w:rFonts w:eastAsia="Aptos" w:cstheme="minorHAnsi"/>
          <w:b/>
          <w:bCs/>
        </w:rPr>
        <w:t xml:space="preserve">? Please select up to three. </w:t>
      </w:r>
    </w:p>
    <w:p w14:paraId="7DC18756"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noProof/>
          <w14:ligatures w14:val="standardContextual"/>
        </w:rPr>
        <w:drawing>
          <wp:inline distT="0" distB="0" distL="0" distR="0" wp14:anchorId="1298A9E2" wp14:editId="1700BE02">
            <wp:extent cx="5835938" cy="2656936"/>
            <wp:effectExtent l="0" t="0" r="0" b="0"/>
            <wp:docPr id="1573344493" name="Picture 1" descr="A graph of blue and black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344493" name="Picture 1" descr="A graph of blue and black text&#10;&#10;Description automatically generated with medium confidence"/>
                    <pic:cNvPicPr/>
                  </pic:nvPicPr>
                  <pic:blipFill rotWithShape="1">
                    <a:blip r:embed="rId104"/>
                    <a:srcRect r="9144" b="12087"/>
                    <a:stretch/>
                  </pic:blipFill>
                  <pic:spPr bwMode="auto">
                    <a:xfrm>
                      <a:off x="0" y="0"/>
                      <a:ext cx="5842492" cy="2659920"/>
                    </a:xfrm>
                    <a:prstGeom prst="rect">
                      <a:avLst/>
                    </a:prstGeom>
                    <a:ln>
                      <a:noFill/>
                    </a:ln>
                    <a:extLst>
                      <a:ext uri="{53640926-AAD7-44D8-BBD7-CCE9431645EC}">
                        <a14:shadowObscured xmlns:a14="http://schemas.microsoft.com/office/drawing/2010/main"/>
                      </a:ext>
                    </a:extLst>
                  </pic:spPr>
                </pic:pic>
              </a:graphicData>
            </a:graphic>
          </wp:inline>
        </w:drawing>
      </w:r>
    </w:p>
    <w:p w14:paraId="0471E1DC" w14:textId="77777777" w:rsidR="00A402C5" w:rsidRPr="0014785F" w:rsidRDefault="00A402C5" w:rsidP="00A402C5">
      <w:pPr>
        <w:spacing w:after="160" w:line="278" w:lineRule="auto"/>
        <w:jc w:val="center"/>
        <w:rPr>
          <w:rFonts w:eastAsia="Aptos" w:cstheme="minorHAnsi"/>
          <w:b/>
          <w:bCs/>
        </w:rPr>
      </w:pPr>
    </w:p>
    <w:p w14:paraId="1FF272E4" w14:textId="77777777" w:rsidR="00A402C5" w:rsidRPr="0014785F" w:rsidRDefault="00A402C5" w:rsidP="00A402C5">
      <w:pPr>
        <w:spacing w:after="160" w:line="278" w:lineRule="auto"/>
        <w:jc w:val="center"/>
        <w:rPr>
          <w:rFonts w:eastAsia="Aptos" w:cstheme="minorHAnsi"/>
          <w:b/>
          <w:bCs/>
        </w:rPr>
      </w:pPr>
    </w:p>
    <w:p w14:paraId="03DB4E27" w14:textId="77777777" w:rsidR="00F03BFC" w:rsidRDefault="00F03BFC">
      <w:pPr>
        <w:rPr>
          <w:rFonts w:eastAsia="Aptos" w:cstheme="minorHAnsi"/>
          <w:b/>
          <w:bCs/>
        </w:rPr>
      </w:pPr>
      <w:r>
        <w:rPr>
          <w:rFonts w:eastAsia="Aptos" w:cstheme="minorHAnsi"/>
          <w:b/>
          <w:bCs/>
        </w:rPr>
        <w:br w:type="page"/>
      </w:r>
    </w:p>
    <w:p w14:paraId="332E509F" w14:textId="0D0BB7F9" w:rsidR="00A402C5" w:rsidRPr="0014785F" w:rsidRDefault="00A402C5" w:rsidP="00A402C5">
      <w:pPr>
        <w:spacing w:after="160" w:line="278" w:lineRule="auto"/>
        <w:jc w:val="center"/>
        <w:rPr>
          <w:rFonts w:eastAsia="Aptos" w:cstheme="minorHAnsi"/>
        </w:rPr>
      </w:pPr>
      <w:r w:rsidRPr="0014785F">
        <w:rPr>
          <w:rFonts w:eastAsia="Aptos" w:cstheme="minorHAnsi"/>
          <w:b/>
          <w:bCs/>
        </w:rPr>
        <w:lastRenderedPageBreak/>
        <w:t xml:space="preserve">Figure </w:t>
      </w:r>
      <w:r w:rsidR="007F5ED5">
        <w:rPr>
          <w:rFonts w:eastAsia="Aptos" w:cstheme="minorHAnsi"/>
          <w:b/>
          <w:bCs/>
        </w:rPr>
        <w:t>A5.8</w:t>
      </w:r>
      <w:r w:rsidRPr="0014785F">
        <w:rPr>
          <w:rFonts w:eastAsia="Aptos" w:cstheme="minorHAnsi"/>
          <w:b/>
          <w:bCs/>
        </w:rPr>
        <w:t>: What are the three most important health problems that affect the health of your community</w:t>
      </w:r>
      <w:r w:rsidR="005A1BA0">
        <w:rPr>
          <w:rFonts w:eastAsia="Aptos" w:cstheme="minorHAnsi"/>
          <w:b/>
          <w:bCs/>
        </w:rPr>
        <w:t xml:space="preserve"> (By race)</w:t>
      </w:r>
      <w:r w:rsidRPr="0014785F">
        <w:rPr>
          <w:rFonts w:eastAsia="Aptos" w:cstheme="minorHAnsi"/>
          <w:b/>
          <w:bCs/>
        </w:rPr>
        <w:t xml:space="preserve">? Please select up to three. </w:t>
      </w:r>
    </w:p>
    <w:p w14:paraId="12D7BBA8"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noProof/>
          <w14:ligatures w14:val="standardContextual"/>
        </w:rPr>
        <w:drawing>
          <wp:inline distT="0" distB="0" distL="0" distR="0" wp14:anchorId="493B48B0" wp14:editId="12860E26">
            <wp:extent cx="5916920" cy="3053751"/>
            <wp:effectExtent l="0" t="0" r="8255" b="0"/>
            <wp:docPr id="951342809" name="Picture 1" descr="A graph of blu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342809" name="Picture 1" descr="A graph of blue and black text&#10;&#10;Description automatically generated"/>
                    <pic:cNvPicPr/>
                  </pic:nvPicPr>
                  <pic:blipFill rotWithShape="1">
                    <a:blip r:embed="rId80"/>
                    <a:srcRect r="9579"/>
                    <a:stretch/>
                  </pic:blipFill>
                  <pic:spPr bwMode="auto">
                    <a:xfrm>
                      <a:off x="0" y="0"/>
                      <a:ext cx="5924784" cy="3057810"/>
                    </a:xfrm>
                    <a:prstGeom prst="rect">
                      <a:avLst/>
                    </a:prstGeom>
                    <a:ln>
                      <a:noFill/>
                    </a:ln>
                    <a:extLst>
                      <a:ext uri="{53640926-AAD7-44D8-BBD7-CCE9431645EC}">
                        <a14:shadowObscured xmlns:a14="http://schemas.microsoft.com/office/drawing/2010/main"/>
                      </a:ext>
                    </a:extLst>
                  </pic:spPr>
                </pic:pic>
              </a:graphicData>
            </a:graphic>
          </wp:inline>
        </w:drawing>
      </w:r>
    </w:p>
    <w:p w14:paraId="7946D1FA" w14:textId="77777777" w:rsidR="00A402C5" w:rsidRPr="0014785F" w:rsidRDefault="00A402C5" w:rsidP="00A402C5">
      <w:pPr>
        <w:spacing w:after="160" w:line="278" w:lineRule="auto"/>
        <w:jc w:val="center"/>
        <w:rPr>
          <w:rFonts w:eastAsia="Aptos" w:cstheme="minorHAnsi"/>
          <w:b/>
          <w:bCs/>
        </w:rPr>
      </w:pPr>
    </w:p>
    <w:p w14:paraId="2CF25BA2" w14:textId="473DB6CE" w:rsidR="00A402C5" w:rsidRPr="0014785F" w:rsidRDefault="00A402C5" w:rsidP="00A402C5">
      <w:pPr>
        <w:spacing w:after="160" w:line="278" w:lineRule="auto"/>
        <w:jc w:val="center"/>
        <w:rPr>
          <w:rFonts w:eastAsia="Aptos" w:cstheme="minorHAnsi"/>
          <w:b/>
          <w:bCs/>
        </w:rPr>
      </w:pPr>
      <w:r w:rsidRPr="0014785F">
        <w:rPr>
          <w:rFonts w:eastAsia="Aptos" w:cstheme="minorHAnsi"/>
          <w:b/>
          <w:bCs/>
        </w:rPr>
        <w:t xml:space="preserve">Figure </w:t>
      </w:r>
      <w:r w:rsidR="007F5ED5">
        <w:rPr>
          <w:rFonts w:eastAsia="Aptos" w:cstheme="minorHAnsi"/>
          <w:b/>
          <w:bCs/>
        </w:rPr>
        <w:t>A5.9</w:t>
      </w:r>
      <w:r w:rsidRPr="0014785F">
        <w:rPr>
          <w:rFonts w:eastAsia="Aptos" w:cstheme="minorHAnsi"/>
          <w:b/>
          <w:bCs/>
        </w:rPr>
        <w:t>: What are the three most important health problems that affect the health of your community</w:t>
      </w:r>
      <w:r w:rsidR="005A1BA0">
        <w:rPr>
          <w:rFonts w:eastAsia="Aptos" w:cstheme="minorHAnsi"/>
          <w:b/>
          <w:bCs/>
        </w:rPr>
        <w:t xml:space="preserve"> (By ethnicity)</w:t>
      </w:r>
      <w:r w:rsidRPr="0014785F">
        <w:rPr>
          <w:rFonts w:eastAsia="Aptos" w:cstheme="minorHAnsi"/>
          <w:b/>
          <w:bCs/>
        </w:rPr>
        <w:t xml:space="preserve">? Please select up to three. </w:t>
      </w:r>
    </w:p>
    <w:p w14:paraId="68B21A69"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noProof/>
          <w14:ligatures w14:val="standardContextual"/>
        </w:rPr>
        <w:drawing>
          <wp:inline distT="0" distB="0" distL="0" distR="0" wp14:anchorId="487F6ADA" wp14:editId="5B32F86D">
            <wp:extent cx="5844248" cy="2674189"/>
            <wp:effectExtent l="0" t="0" r="4445" b="0"/>
            <wp:docPr id="316386101" name="Picture 1"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386101" name="Picture 1" descr="A graph of a bar chart&#10;&#10;Description automatically generated with medium confidence"/>
                    <pic:cNvPicPr/>
                  </pic:nvPicPr>
                  <pic:blipFill rotWithShape="1">
                    <a:blip r:embed="rId105"/>
                    <a:srcRect r="10015"/>
                    <a:stretch/>
                  </pic:blipFill>
                  <pic:spPr bwMode="auto">
                    <a:xfrm>
                      <a:off x="0" y="0"/>
                      <a:ext cx="5851489" cy="2677502"/>
                    </a:xfrm>
                    <a:prstGeom prst="rect">
                      <a:avLst/>
                    </a:prstGeom>
                    <a:ln>
                      <a:noFill/>
                    </a:ln>
                    <a:extLst>
                      <a:ext uri="{53640926-AAD7-44D8-BBD7-CCE9431645EC}">
                        <a14:shadowObscured xmlns:a14="http://schemas.microsoft.com/office/drawing/2010/main"/>
                      </a:ext>
                    </a:extLst>
                  </pic:spPr>
                </pic:pic>
              </a:graphicData>
            </a:graphic>
          </wp:inline>
        </w:drawing>
      </w:r>
    </w:p>
    <w:p w14:paraId="13AC0FB4"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b/>
          <w:bCs/>
        </w:rPr>
        <w:br w:type="page"/>
      </w:r>
    </w:p>
    <w:p w14:paraId="4AE332E6" w14:textId="1E9138A7" w:rsidR="00A402C5" w:rsidRPr="0014785F" w:rsidRDefault="00A402C5" w:rsidP="00A402C5">
      <w:pPr>
        <w:spacing w:after="160" w:line="278" w:lineRule="auto"/>
        <w:jc w:val="center"/>
        <w:rPr>
          <w:rFonts w:eastAsia="Aptos" w:cstheme="minorHAnsi"/>
          <w:b/>
          <w:bCs/>
        </w:rPr>
      </w:pPr>
      <w:r w:rsidRPr="0014785F">
        <w:rPr>
          <w:rFonts w:eastAsia="Aptos" w:cstheme="minorHAnsi"/>
          <w:b/>
          <w:bCs/>
        </w:rPr>
        <w:lastRenderedPageBreak/>
        <w:t xml:space="preserve">Figure </w:t>
      </w:r>
      <w:r w:rsidR="007F5ED5">
        <w:rPr>
          <w:rFonts w:eastAsia="Aptos" w:cstheme="minorHAnsi"/>
          <w:b/>
          <w:bCs/>
        </w:rPr>
        <w:t>A5.10</w:t>
      </w:r>
      <w:r w:rsidRPr="0014785F">
        <w:rPr>
          <w:rFonts w:eastAsia="Aptos" w:cstheme="minorHAnsi"/>
          <w:b/>
          <w:bCs/>
        </w:rPr>
        <w:t>: What are the three most important social or environmental problems that affect the health of your community? Please select up to three.</w:t>
      </w:r>
    </w:p>
    <w:p w14:paraId="0924787A" w14:textId="77777777" w:rsidR="00A402C5" w:rsidRPr="0014785F" w:rsidRDefault="00A402C5" w:rsidP="00A402C5">
      <w:pPr>
        <w:spacing w:after="160" w:line="278" w:lineRule="auto"/>
        <w:jc w:val="center"/>
        <w:rPr>
          <w:rFonts w:eastAsia="Aptos" w:cstheme="minorHAnsi"/>
          <w:b/>
          <w:bCs/>
        </w:rPr>
      </w:pPr>
      <w:r w:rsidRPr="0014785F">
        <w:rPr>
          <w:rFonts w:eastAsia="Aptos" w:cstheme="minorHAnsi"/>
          <w:b/>
          <w:bCs/>
          <w:noProof/>
        </w:rPr>
        <w:drawing>
          <wp:inline distT="0" distB="0" distL="0" distR="0" wp14:anchorId="4D71462A" wp14:editId="1FA5D6EB">
            <wp:extent cx="4281055" cy="4538265"/>
            <wp:effectExtent l="0" t="0" r="5715" b="0"/>
            <wp:docPr id="481705018" name="Picture 10"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05018" name="Picture 10" descr="A graph with blue bars&#10;&#10;Description automatically generated with medium confidence"/>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318006" cy="4577436"/>
                    </a:xfrm>
                    <a:prstGeom prst="rect">
                      <a:avLst/>
                    </a:prstGeom>
                    <a:noFill/>
                  </pic:spPr>
                </pic:pic>
              </a:graphicData>
            </a:graphic>
          </wp:inline>
        </w:drawing>
      </w:r>
    </w:p>
    <w:p w14:paraId="572E8868" w14:textId="77777777" w:rsidR="00A402C5" w:rsidRPr="0014785F" w:rsidRDefault="00A402C5" w:rsidP="0014785F">
      <w:pPr>
        <w:spacing w:after="160" w:line="278" w:lineRule="auto"/>
        <w:rPr>
          <w:rFonts w:eastAsia="Aptos" w:cstheme="minorHAnsi"/>
          <w:b/>
          <w:bCs/>
        </w:rPr>
      </w:pPr>
      <w:r w:rsidRPr="0014785F">
        <w:rPr>
          <w:rFonts w:eastAsia="Aptos" w:cstheme="minorHAnsi"/>
          <w:b/>
          <w:bCs/>
        </w:rPr>
        <w:t>Other (please specify):</w:t>
      </w:r>
    </w:p>
    <w:p w14:paraId="2F33DE71" w14:textId="77777777" w:rsidR="00A402C5" w:rsidRPr="00F03BFC" w:rsidRDefault="00A402C5" w:rsidP="0014785F">
      <w:pPr>
        <w:numPr>
          <w:ilvl w:val="0"/>
          <w:numId w:val="66"/>
        </w:numPr>
        <w:contextualSpacing/>
        <w:rPr>
          <w:rFonts w:eastAsia="Aptos" w:cstheme="minorHAnsi"/>
        </w:rPr>
      </w:pPr>
      <w:r w:rsidRPr="0014785F">
        <w:rPr>
          <w:rFonts w:eastAsia="Aptos" w:cstheme="minorHAnsi"/>
        </w:rPr>
        <w:t>"1-Lack of countywide water and PW</w:t>
      </w:r>
      <w:r w:rsidRPr="00F03BFC">
        <w:rPr>
          <w:rFonts w:eastAsia="Aptos" w:cstheme="minorHAnsi"/>
        </w:rPr>
        <w:t>C charges too much for hook when it is available; the resident will have to pay a monthly fee anyway so why charge so high for just the hook up, when they added the water lines to my community we tried to hook up as they were laying the lines but we were refused because had to wait. That made no common sense! 2-Lack of tolerance for differing opinions esp. political. I do not feel safe to be registered as anything other than Democrat."</w:t>
      </w:r>
    </w:p>
    <w:p w14:paraId="73E954A9"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"Affordable prescription drugs"</w:t>
      </w:r>
    </w:p>
    <w:p w14:paraId="5961DFC3"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"Appropriate Services for Adults with Disabilities"</w:t>
      </w:r>
    </w:p>
    <w:p w14:paraId="1AD22C29"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"As a prior employee the detox/mental health facility does not serve the community whatsoever. It does not help anyone dealing with recovery. I quit because of how awful it was to the people that come for help."</w:t>
      </w:r>
    </w:p>
    <w:p w14:paraId="0BF4DF17"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"Cost of healthy food"</w:t>
      </w:r>
    </w:p>
    <w:p w14:paraId="4C1F1FB1"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lastRenderedPageBreak/>
        <w:t>"Disingenuous people that are able to work but choose not to as well as a victims mentality"</w:t>
      </w:r>
    </w:p>
    <w:p w14:paraId="610F94D4"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"Elder Abuse"</w:t>
      </w:r>
    </w:p>
    <w:p w14:paraId="2DCD6674"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"Government efforts at population control by way of fake ”vaccines”, fluoride and ammonia in the water supply, and persistent air ground pollution by way of central spraying recently banned in Tennessee."</w:t>
      </w:r>
    </w:p>
    <w:p w14:paraId="3BE03706"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"Jobs for example CFV jobs compensation is $15? working fulltime 40hr week. mentally drains us then it reflects on poverty, food, and transportation. how can we afford any of that."</w:t>
      </w:r>
    </w:p>
    <w:p w14:paraId="23ABB494"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"Lack of public transportation/sidewalks"</w:t>
      </w:r>
    </w:p>
    <w:p w14:paraId="0D3B4B9D"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"Limited drug/alcohol rehabs"</w:t>
      </w:r>
    </w:p>
    <w:p w14:paraId="36D08234"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"Low health care literacy"</w:t>
      </w:r>
    </w:p>
    <w:p w14:paraId="781FD942"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"Medical provider discrimination"</w:t>
      </w:r>
    </w:p>
    <w:p w14:paraId="78DEA70B"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"Not enough of coming together"</w:t>
      </w:r>
    </w:p>
    <w:p w14:paraId="10BB4AC2"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"People not willing to work!"</w:t>
      </w:r>
    </w:p>
    <w:p w14:paraId="7C2FAE65"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"Poisoning of water from Chemours"</w:t>
      </w:r>
    </w:p>
    <w:p w14:paraId="4C424231"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"Religious Discrimination"</w:t>
      </w:r>
    </w:p>
    <w:p w14:paraId="24F2220D"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"Reverse Discrimination"</w:t>
      </w:r>
    </w:p>
    <w:p w14:paraId="781114CD"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"Senior services esp with disabilities"</w:t>
      </w:r>
    </w:p>
    <w:p w14:paraId="4257F2A2"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"So many willing to live off government funds"</w:t>
      </w:r>
    </w:p>
    <w:p w14:paraId="43041BED"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"Socioeconomic status"</w:t>
      </w:r>
    </w:p>
    <w:p w14:paraId="0FB01C3B"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"Substance Abuse"</w:t>
      </w:r>
    </w:p>
    <w:p w14:paraId="7237C1B2" w14:textId="77777777" w:rsidR="00A402C5" w:rsidRPr="00F03BFC" w:rsidRDefault="00A402C5" w:rsidP="00F03BFC">
      <w:pPr>
        <w:numPr>
          <w:ilvl w:val="0"/>
          <w:numId w:val="66"/>
        </w:numPr>
        <w:contextualSpacing/>
        <w:rPr>
          <w:rFonts w:eastAsia="Aptos" w:cstheme="minorHAnsi"/>
        </w:rPr>
      </w:pPr>
      <w:r w:rsidRPr="00F03BFC">
        <w:rPr>
          <w:rFonts w:eastAsia="Aptos" w:cstheme="minorHAnsi"/>
        </w:rPr>
        <w:t>"Upfront medical cost that keep working people from getting the care they need"</w:t>
      </w:r>
    </w:p>
    <w:p w14:paraId="600EC7B1" w14:textId="77777777" w:rsidR="00A402C5" w:rsidRPr="00F03BFC" w:rsidRDefault="00A402C5" w:rsidP="00F03BFC">
      <w:pPr>
        <w:spacing w:after="160" w:line="278" w:lineRule="auto"/>
        <w:rPr>
          <w:rFonts w:eastAsia="Aptos" w:cstheme="minorHAnsi"/>
          <w:b/>
          <w:bCs/>
        </w:rPr>
      </w:pPr>
      <w:r w:rsidRPr="00F03BFC">
        <w:rPr>
          <w:rFonts w:eastAsia="Aptos" w:cstheme="minorHAnsi"/>
          <w:b/>
          <w:bCs/>
        </w:rPr>
        <w:br w:type="page"/>
      </w:r>
    </w:p>
    <w:p w14:paraId="320FBF39" w14:textId="21240667" w:rsidR="00A402C5" w:rsidRPr="00F03BFC" w:rsidRDefault="00A402C5" w:rsidP="00A402C5">
      <w:pPr>
        <w:spacing w:after="160" w:line="278" w:lineRule="auto"/>
        <w:ind w:left="360"/>
        <w:jc w:val="center"/>
        <w:rPr>
          <w:rFonts w:eastAsia="Aptos" w:cstheme="minorHAnsi"/>
        </w:rPr>
      </w:pPr>
      <w:r w:rsidRPr="00F03BFC">
        <w:rPr>
          <w:rFonts w:eastAsia="Aptos" w:cstheme="minorHAnsi"/>
          <w:b/>
          <w:bCs/>
        </w:rPr>
        <w:lastRenderedPageBreak/>
        <w:t xml:space="preserve">Figure </w:t>
      </w:r>
      <w:r w:rsidR="007F5ED5">
        <w:rPr>
          <w:rFonts w:eastAsia="Aptos" w:cstheme="minorHAnsi"/>
          <w:b/>
          <w:bCs/>
        </w:rPr>
        <w:t>A5.11</w:t>
      </w:r>
      <w:r w:rsidRPr="00F03BFC">
        <w:rPr>
          <w:rFonts w:eastAsia="Aptos" w:cstheme="minorHAnsi"/>
          <w:b/>
          <w:bCs/>
        </w:rPr>
        <w:t>: What are the three most important social or environmental problems that affect the health of your community</w:t>
      </w:r>
      <w:r w:rsidR="005A1BA0">
        <w:rPr>
          <w:rFonts w:eastAsia="Aptos" w:cstheme="minorHAnsi"/>
          <w:b/>
          <w:bCs/>
        </w:rPr>
        <w:t xml:space="preserve"> (By age)</w:t>
      </w:r>
      <w:r w:rsidRPr="00F03BFC">
        <w:rPr>
          <w:rFonts w:eastAsia="Aptos" w:cstheme="minorHAnsi"/>
          <w:b/>
          <w:bCs/>
        </w:rPr>
        <w:t>? Please select up to three.</w:t>
      </w:r>
    </w:p>
    <w:p w14:paraId="2127B318" w14:textId="77777777" w:rsidR="00A402C5" w:rsidRPr="00F03BFC" w:rsidRDefault="00A402C5" w:rsidP="00A402C5">
      <w:pPr>
        <w:spacing w:after="160" w:line="278" w:lineRule="auto"/>
        <w:ind w:left="360"/>
        <w:jc w:val="center"/>
        <w:rPr>
          <w:rFonts w:eastAsia="Aptos" w:cstheme="minorHAnsi"/>
          <w:b/>
          <w:bCs/>
        </w:rPr>
      </w:pPr>
      <w:r w:rsidRPr="00F03BFC">
        <w:rPr>
          <w:rFonts w:eastAsia="Aptos" w:cstheme="minorHAnsi"/>
          <w:noProof/>
          <w14:ligatures w14:val="standardContextual"/>
        </w:rPr>
        <w:drawing>
          <wp:inline distT="0" distB="0" distL="0" distR="0" wp14:anchorId="6F664BAB" wp14:editId="4271CD57">
            <wp:extent cx="5725548" cy="6116128"/>
            <wp:effectExtent l="0" t="0" r="8890" b="0"/>
            <wp:docPr id="1454586788"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586788" name="Picture 1" descr="A graph of a number of people&#10;&#10;Description automatically generated with medium confidence"/>
                    <pic:cNvPicPr/>
                  </pic:nvPicPr>
                  <pic:blipFill rotWithShape="1">
                    <a:blip r:embed="rId107"/>
                    <a:srcRect r="6386"/>
                    <a:stretch/>
                  </pic:blipFill>
                  <pic:spPr bwMode="auto">
                    <a:xfrm>
                      <a:off x="0" y="0"/>
                      <a:ext cx="5728259" cy="6119024"/>
                    </a:xfrm>
                    <a:prstGeom prst="rect">
                      <a:avLst/>
                    </a:prstGeom>
                    <a:ln>
                      <a:noFill/>
                    </a:ln>
                    <a:extLst>
                      <a:ext uri="{53640926-AAD7-44D8-BBD7-CCE9431645EC}">
                        <a14:shadowObscured xmlns:a14="http://schemas.microsoft.com/office/drawing/2010/main"/>
                      </a:ext>
                    </a:extLst>
                  </pic:spPr>
                </pic:pic>
              </a:graphicData>
            </a:graphic>
          </wp:inline>
        </w:drawing>
      </w:r>
    </w:p>
    <w:p w14:paraId="0B0E5AD7" w14:textId="77777777" w:rsidR="00A402C5" w:rsidRPr="00F03BFC" w:rsidRDefault="00A402C5" w:rsidP="00A402C5">
      <w:pPr>
        <w:spacing w:after="160" w:line="278" w:lineRule="auto"/>
        <w:ind w:left="360"/>
        <w:jc w:val="center"/>
        <w:rPr>
          <w:rFonts w:eastAsia="Aptos" w:cstheme="minorHAnsi"/>
          <w:b/>
          <w:bCs/>
        </w:rPr>
      </w:pPr>
    </w:p>
    <w:p w14:paraId="40BFA9A5" w14:textId="77777777" w:rsidR="00A402C5" w:rsidRPr="00F03BFC" w:rsidRDefault="00A402C5" w:rsidP="00A402C5">
      <w:pPr>
        <w:spacing w:after="160" w:line="278" w:lineRule="auto"/>
        <w:ind w:left="360"/>
        <w:jc w:val="center"/>
        <w:rPr>
          <w:rFonts w:eastAsia="Aptos" w:cstheme="minorHAnsi"/>
          <w:b/>
          <w:bCs/>
        </w:rPr>
      </w:pPr>
    </w:p>
    <w:p w14:paraId="13DBF9FB" w14:textId="77777777" w:rsidR="00A402C5" w:rsidRPr="00F03BFC" w:rsidRDefault="00A402C5" w:rsidP="00A402C5">
      <w:pPr>
        <w:spacing w:after="160" w:line="278" w:lineRule="auto"/>
        <w:ind w:left="360"/>
        <w:jc w:val="center"/>
        <w:rPr>
          <w:rFonts w:eastAsia="Aptos" w:cstheme="minorHAnsi"/>
          <w:b/>
          <w:bCs/>
        </w:rPr>
      </w:pPr>
    </w:p>
    <w:p w14:paraId="7911E041" w14:textId="77777777" w:rsidR="00A402C5" w:rsidRPr="00F03BFC" w:rsidRDefault="00A402C5" w:rsidP="00A402C5">
      <w:pPr>
        <w:spacing w:after="160" w:line="278" w:lineRule="auto"/>
        <w:ind w:left="360"/>
        <w:jc w:val="center"/>
        <w:rPr>
          <w:rFonts w:eastAsia="Aptos" w:cstheme="minorHAnsi"/>
          <w:b/>
          <w:bCs/>
        </w:rPr>
      </w:pPr>
    </w:p>
    <w:p w14:paraId="3DD52828" w14:textId="4144F8C0" w:rsidR="00A402C5" w:rsidRPr="00F03BFC" w:rsidRDefault="00A402C5" w:rsidP="00A402C5">
      <w:pPr>
        <w:spacing w:after="160" w:line="278" w:lineRule="auto"/>
        <w:ind w:left="360"/>
        <w:jc w:val="center"/>
        <w:rPr>
          <w:rFonts w:eastAsia="Aptos" w:cstheme="minorHAnsi"/>
        </w:rPr>
      </w:pPr>
      <w:r w:rsidRPr="00F03BFC">
        <w:rPr>
          <w:rFonts w:eastAsia="Aptos" w:cstheme="minorHAnsi"/>
          <w:b/>
          <w:bCs/>
        </w:rPr>
        <w:lastRenderedPageBreak/>
        <w:t xml:space="preserve">Figure </w:t>
      </w:r>
      <w:r w:rsidR="007F5ED5">
        <w:rPr>
          <w:rFonts w:eastAsia="Aptos" w:cstheme="minorHAnsi"/>
          <w:b/>
          <w:bCs/>
        </w:rPr>
        <w:t>A5.12</w:t>
      </w:r>
      <w:r w:rsidRPr="00F03BFC">
        <w:rPr>
          <w:rFonts w:eastAsia="Aptos" w:cstheme="minorHAnsi"/>
          <w:b/>
          <w:bCs/>
        </w:rPr>
        <w:t>: What are the three most important social or environmental problems that affect the health of your community</w:t>
      </w:r>
      <w:r w:rsidR="005A1BA0">
        <w:rPr>
          <w:rFonts w:eastAsia="Aptos" w:cstheme="minorHAnsi"/>
          <w:b/>
          <w:bCs/>
        </w:rPr>
        <w:t xml:space="preserve"> (By gender</w:t>
      </w:r>
      <w:r w:rsidR="00DD2813">
        <w:rPr>
          <w:rFonts w:eastAsia="Aptos" w:cstheme="minorHAnsi"/>
          <w:b/>
          <w:bCs/>
        </w:rPr>
        <w:t>)?</w:t>
      </w:r>
      <w:r w:rsidRPr="00F03BFC">
        <w:rPr>
          <w:rFonts w:eastAsia="Aptos" w:cstheme="minorHAnsi"/>
          <w:b/>
          <w:bCs/>
        </w:rPr>
        <w:t xml:space="preserve"> Please select up to three. </w:t>
      </w:r>
    </w:p>
    <w:p w14:paraId="35725AD4" w14:textId="77777777" w:rsidR="00A402C5" w:rsidRPr="00F03BFC" w:rsidRDefault="00A402C5" w:rsidP="00A402C5">
      <w:pPr>
        <w:spacing w:after="160" w:line="278" w:lineRule="auto"/>
        <w:ind w:left="360"/>
        <w:jc w:val="center"/>
        <w:rPr>
          <w:rFonts w:eastAsia="Aptos" w:cstheme="minorHAnsi"/>
          <w:noProof/>
          <w14:ligatures w14:val="standardContextual"/>
        </w:rPr>
      </w:pPr>
    </w:p>
    <w:p w14:paraId="7F1337C0" w14:textId="77777777" w:rsidR="00A402C5" w:rsidRPr="00F03BFC" w:rsidRDefault="00A402C5" w:rsidP="00A402C5">
      <w:pPr>
        <w:spacing w:after="160" w:line="278" w:lineRule="auto"/>
        <w:ind w:left="360"/>
        <w:jc w:val="center"/>
        <w:rPr>
          <w:rFonts w:eastAsia="Aptos" w:cstheme="minorHAnsi"/>
          <w:b/>
          <w:bCs/>
        </w:rPr>
      </w:pPr>
      <w:r w:rsidRPr="00F03BFC">
        <w:rPr>
          <w:rFonts w:eastAsia="Aptos" w:cstheme="minorHAnsi"/>
          <w:noProof/>
          <w14:ligatures w14:val="standardContextual"/>
        </w:rPr>
        <w:drawing>
          <wp:inline distT="0" distB="0" distL="0" distR="0" wp14:anchorId="22DF63F0" wp14:editId="6F09C627">
            <wp:extent cx="5878529" cy="6202392"/>
            <wp:effectExtent l="0" t="0" r="8255" b="8255"/>
            <wp:docPr id="124158558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585586" name="Picture 1" descr="A screenshot of a graph&#10;&#10;Description automatically generated"/>
                    <pic:cNvPicPr/>
                  </pic:nvPicPr>
                  <pic:blipFill rotWithShape="1">
                    <a:blip r:embed="rId108"/>
                    <a:srcRect r="8564"/>
                    <a:stretch/>
                  </pic:blipFill>
                  <pic:spPr bwMode="auto">
                    <a:xfrm>
                      <a:off x="0" y="0"/>
                      <a:ext cx="5878529" cy="6202392"/>
                    </a:xfrm>
                    <a:prstGeom prst="rect">
                      <a:avLst/>
                    </a:prstGeom>
                    <a:ln>
                      <a:noFill/>
                    </a:ln>
                    <a:extLst>
                      <a:ext uri="{53640926-AAD7-44D8-BBD7-CCE9431645EC}">
                        <a14:shadowObscured xmlns:a14="http://schemas.microsoft.com/office/drawing/2010/main"/>
                      </a:ext>
                    </a:extLst>
                  </pic:spPr>
                </pic:pic>
              </a:graphicData>
            </a:graphic>
          </wp:inline>
        </w:drawing>
      </w:r>
    </w:p>
    <w:p w14:paraId="1F4EBE8F" w14:textId="77777777" w:rsidR="00A402C5" w:rsidRPr="00F03BFC" w:rsidRDefault="00A402C5" w:rsidP="00A402C5">
      <w:pPr>
        <w:spacing w:after="160" w:line="278" w:lineRule="auto"/>
        <w:ind w:left="360"/>
        <w:jc w:val="center"/>
        <w:rPr>
          <w:rFonts w:eastAsia="Aptos" w:cstheme="minorHAnsi"/>
          <w:b/>
          <w:bCs/>
        </w:rPr>
      </w:pPr>
    </w:p>
    <w:p w14:paraId="2AF12687" w14:textId="77777777" w:rsidR="00A402C5" w:rsidRPr="00F03BFC" w:rsidRDefault="00A402C5" w:rsidP="00A402C5">
      <w:pPr>
        <w:spacing w:after="160" w:line="278" w:lineRule="auto"/>
        <w:ind w:left="360"/>
        <w:jc w:val="center"/>
        <w:rPr>
          <w:rFonts w:eastAsia="Aptos" w:cstheme="minorHAnsi"/>
          <w:b/>
          <w:bCs/>
        </w:rPr>
      </w:pPr>
    </w:p>
    <w:p w14:paraId="005FD3D3" w14:textId="77777777" w:rsidR="00A402C5" w:rsidRPr="00F03BFC" w:rsidRDefault="00A402C5" w:rsidP="00A402C5">
      <w:pPr>
        <w:spacing w:after="160" w:line="278" w:lineRule="auto"/>
        <w:ind w:left="360"/>
        <w:jc w:val="center"/>
        <w:rPr>
          <w:rFonts w:eastAsia="Aptos" w:cstheme="minorHAnsi"/>
          <w:b/>
          <w:bCs/>
        </w:rPr>
      </w:pPr>
    </w:p>
    <w:p w14:paraId="774E03C4" w14:textId="422E74D9" w:rsidR="00A402C5" w:rsidRDefault="00A402C5" w:rsidP="00A402C5">
      <w:pPr>
        <w:spacing w:after="160" w:line="278" w:lineRule="auto"/>
        <w:jc w:val="center"/>
        <w:rPr>
          <w:rFonts w:eastAsia="Aptos" w:cstheme="minorHAnsi"/>
        </w:rPr>
      </w:pPr>
      <w:r w:rsidRPr="00F03BFC">
        <w:rPr>
          <w:rFonts w:eastAsia="Aptos" w:cstheme="minorHAnsi"/>
          <w:b/>
          <w:bCs/>
        </w:rPr>
        <w:lastRenderedPageBreak/>
        <w:t xml:space="preserve">Figure </w:t>
      </w:r>
      <w:r w:rsidR="007F5ED5">
        <w:rPr>
          <w:rFonts w:eastAsia="Aptos" w:cstheme="minorHAnsi"/>
          <w:b/>
          <w:bCs/>
        </w:rPr>
        <w:t>A5.13</w:t>
      </w:r>
      <w:r w:rsidRPr="00F03BFC">
        <w:rPr>
          <w:rFonts w:eastAsia="Aptos" w:cstheme="minorHAnsi"/>
          <w:b/>
          <w:bCs/>
        </w:rPr>
        <w:t>: What are the three most important social or environmental problems that affect the health of your community</w:t>
      </w:r>
      <w:r w:rsidR="005A1BA0">
        <w:rPr>
          <w:rFonts w:eastAsia="Aptos" w:cstheme="minorHAnsi"/>
          <w:b/>
          <w:bCs/>
        </w:rPr>
        <w:t xml:space="preserve"> (By race)</w:t>
      </w:r>
      <w:r w:rsidRPr="00F03BFC">
        <w:rPr>
          <w:rFonts w:eastAsia="Aptos" w:cstheme="minorHAnsi"/>
          <w:b/>
          <w:bCs/>
        </w:rPr>
        <w:t>? Please select up to three.</w:t>
      </w:r>
    </w:p>
    <w:p w14:paraId="25CD7190" w14:textId="77777777" w:rsidR="00160443" w:rsidRPr="00F03BFC" w:rsidRDefault="00160443" w:rsidP="00A402C5">
      <w:pPr>
        <w:spacing w:after="160" w:line="278" w:lineRule="auto"/>
        <w:jc w:val="center"/>
        <w:rPr>
          <w:rFonts w:eastAsia="Aptos" w:cstheme="minorHAnsi"/>
        </w:rPr>
      </w:pPr>
    </w:p>
    <w:p w14:paraId="06F3664D" w14:textId="77777777" w:rsidR="00A402C5" w:rsidRPr="00F03BFC" w:rsidRDefault="00A402C5" w:rsidP="00A402C5">
      <w:pPr>
        <w:spacing w:after="160" w:line="278" w:lineRule="auto"/>
        <w:ind w:left="360"/>
        <w:jc w:val="center"/>
        <w:rPr>
          <w:rFonts w:eastAsia="Aptos" w:cstheme="minorHAnsi"/>
          <w:b/>
          <w:bCs/>
        </w:rPr>
      </w:pPr>
      <w:r w:rsidRPr="00F03BFC">
        <w:rPr>
          <w:rFonts w:eastAsia="Aptos" w:cstheme="minorHAnsi"/>
          <w:noProof/>
          <w14:ligatures w14:val="standardContextual"/>
        </w:rPr>
        <w:drawing>
          <wp:inline distT="0" distB="0" distL="0" distR="0" wp14:anchorId="6503A972" wp14:editId="58886E2D">
            <wp:extent cx="5578458" cy="7082287"/>
            <wp:effectExtent l="0" t="0" r="3810" b="4445"/>
            <wp:docPr id="83672483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724837" name="Picture 1" descr="A screenshot of a graph&#10;&#10;Description automatically generated"/>
                    <pic:cNvPicPr/>
                  </pic:nvPicPr>
                  <pic:blipFill rotWithShape="1">
                    <a:blip r:embed="rId109"/>
                    <a:srcRect r="12482"/>
                    <a:stretch/>
                  </pic:blipFill>
                  <pic:spPr bwMode="auto">
                    <a:xfrm>
                      <a:off x="0" y="0"/>
                      <a:ext cx="5587539" cy="7093816"/>
                    </a:xfrm>
                    <a:prstGeom prst="rect">
                      <a:avLst/>
                    </a:prstGeom>
                    <a:ln>
                      <a:noFill/>
                    </a:ln>
                    <a:extLst>
                      <a:ext uri="{53640926-AAD7-44D8-BBD7-CCE9431645EC}">
                        <a14:shadowObscured xmlns:a14="http://schemas.microsoft.com/office/drawing/2010/main"/>
                      </a:ext>
                    </a:extLst>
                  </pic:spPr>
                </pic:pic>
              </a:graphicData>
            </a:graphic>
          </wp:inline>
        </w:drawing>
      </w:r>
    </w:p>
    <w:p w14:paraId="4E044535" w14:textId="00DCDC41" w:rsidR="00A402C5" w:rsidRDefault="00A402C5" w:rsidP="00A402C5">
      <w:pPr>
        <w:spacing w:after="160" w:line="278" w:lineRule="auto"/>
        <w:jc w:val="center"/>
        <w:rPr>
          <w:rFonts w:eastAsia="Aptos" w:cstheme="minorHAnsi"/>
        </w:rPr>
      </w:pPr>
      <w:r w:rsidRPr="00F03BFC">
        <w:rPr>
          <w:rFonts w:eastAsia="Aptos" w:cstheme="minorHAnsi"/>
          <w:b/>
          <w:bCs/>
        </w:rPr>
        <w:lastRenderedPageBreak/>
        <w:t xml:space="preserve">Figure </w:t>
      </w:r>
      <w:r w:rsidR="007F5ED5">
        <w:rPr>
          <w:rFonts w:eastAsia="Aptos" w:cstheme="minorHAnsi"/>
          <w:b/>
          <w:bCs/>
        </w:rPr>
        <w:t>A5.14</w:t>
      </w:r>
      <w:r w:rsidRPr="00F03BFC">
        <w:rPr>
          <w:rFonts w:eastAsia="Aptos" w:cstheme="minorHAnsi"/>
          <w:b/>
          <w:bCs/>
        </w:rPr>
        <w:t>: What are the three most important social or environmental problems that affect the health of your community</w:t>
      </w:r>
      <w:r w:rsidR="005A1BA0">
        <w:rPr>
          <w:rFonts w:eastAsia="Aptos" w:cstheme="minorHAnsi"/>
          <w:b/>
          <w:bCs/>
        </w:rPr>
        <w:t xml:space="preserve"> (By ethnicity</w:t>
      </w:r>
      <w:r w:rsidR="00DD2813">
        <w:rPr>
          <w:rFonts w:eastAsia="Aptos" w:cstheme="minorHAnsi"/>
          <w:b/>
          <w:bCs/>
        </w:rPr>
        <w:t>)?</w:t>
      </w:r>
      <w:r w:rsidRPr="00F03BFC">
        <w:rPr>
          <w:rFonts w:eastAsia="Aptos" w:cstheme="minorHAnsi"/>
          <w:b/>
          <w:bCs/>
        </w:rPr>
        <w:t xml:space="preserve"> Please select up to three. </w:t>
      </w:r>
    </w:p>
    <w:p w14:paraId="10327B4F" w14:textId="77777777" w:rsidR="00160443" w:rsidRPr="00F03BFC" w:rsidRDefault="00160443" w:rsidP="00A402C5">
      <w:pPr>
        <w:spacing w:after="160" w:line="278" w:lineRule="auto"/>
        <w:jc w:val="center"/>
        <w:rPr>
          <w:rFonts w:eastAsia="Aptos" w:cstheme="minorHAnsi"/>
        </w:rPr>
      </w:pPr>
    </w:p>
    <w:p w14:paraId="14DFDB0C"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noProof/>
          <w14:ligatures w14:val="standardContextual"/>
        </w:rPr>
        <w:drawing>
          <wp:inline distT="0" distB="0" distL="0" distR="0" wp14:anchorId="04F7A68B" wp14:editId="2197A81D">
            <wp:extent cx="5932126" cy="5477773"/>
            <wp:effectExtent l="0" t="0" r="0" b="8890"/>
            <wp:docPr id="157686082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860821" name="Picture 1" descr="A screenshot of a graph&#10;&#10;Description automatically generated"/>
                    <pic:cNvPicPr/>
                  </pic:nvPicPr>
                  <pic:blipFill rotWithShape="1">
                    <a:blip r:embed="rId110"/>
                    <a:srcRect r="9754"/>
                    <a:stretch/>
                  </pic:blipFill>
                  <pic:spPr bwMode="auto">
                    <a:xfrm>
                      <a:off x="0" y="0"/>
                      <a:ext cx="5941490" cy="5486420"/>
                    </a:xfrm>
                    <a:prstGeom prst="rect">
                      <a:avLst/>
                    </a:prstGeom>
                    <a:ln>
                      <a:noFill/>
                    </a:ln>
                    <a:extLst>
                      <a:ext uri="{53640926-AAD7-44D8-BBD7-CCE9431645EC}">
                        <a14:shadowObscured xmlns:a14="http://schemas.microsoft.com/office/drawing/2010/main"/>
                      </a:ext>
                    </a:extLst>
                  </pic:spPr>
                </pic:pic>
              </a:graphicData>
            </a:graphic>
          </wp:inline>
        </w:drawing>
      </w:r>
    </w:p>
    <w:p w14:paraId="6AE31833" w14:textId="77777777" w:rsidR="00A402C5" w:rsidRPr="00F03BFC" w:rsidRDefault="00A402C5" w:rsidP="00A402C5">
      <w:pPr>
        <w:spacing w:after="160" w:line="278" w:lineRule="auto"/>
        <w:jc w:val="center"/>
        <w:rPr>
          <w:rFonts w:eastAsia="Aptos" w:cstheme="minorHAnsi"/>
          <w:b/>
          <w:bCs/>
        </w:rPr>
      </w:pPr>
    </w:p>
    <w:p w14:paraId="25244940" w14:textId="77777777" w:rsidR="00A402C5" w:rsidRPr="00F03BFC" w:rsidRDefault="00A402C5" w:rsidP="00A402C5">
      <w:pPr>
        <w:spacing w:after="160" w:line="278" w:lineRule="auto"/>
        <w:jc w:val="center"/>
        <w:rPr>
          <w:rFonts w:eastAsia="Aptos" w:cstheme="minorHAnsi"/>
          <w:b/>
          <w:bCs/>
        </w:rPr>
      </w:pPr>
    </w:p>
    <w:p w14:paraId="7C1AE54D"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rPr>
        <w:br w:type="page"/>
      </w:r>
    </w:p>
    <w:p w14:paraId="2EDBBEFF" w14:textId="1B3DF801" w:rsidR="00A402C5" w:rsidRPr="00F03BFC" w:rsidRDefault="00A402C5" w:rsidP="00A402C5">
      <w:pPr>
        <w:jc w:val="center"/>
        <w:rPr>
          <w:rFonts w:eastAsia="Aptos" w:cstheme="minorHAnsi"/>
          <w:b/>
          <w:bCs/>
        </w:rPr>
      </w:pPr>
      <w:r w:rsidRPr="00F03BFC">
        <w:rPr>
          <w:rFonts w:eastAsia="Aptos" w:cstheme="minorHAnsi"/>
          <w:b/>
          <w:bCs/>
        </w:rPr>
        <w:lastRenderedPageBreak/>
        <w:t xml:space="preserve">Figure </w:t>
      </w:r>
      <w:r w:rsidR="007F5ED5">
        <w:rPr>
          <w:rFonts w:eastAsia="Aptos" w:cstheme="minorHAnsi"/>
          <w:b/>
          <w:bCs/>
        </w:rPr>
        <w:t>A5.15</w:t>
      </w:r>
      <w:r w:rsidRPr="00F03BFC">
        <w:rPr>
          <w:rFonts w:eastAsia="Aptos" w:cstheme="minorHAnsi"/>
          <w:b/>
          <w:bCs/>
        </w:rPr>
        <w:t>: What are the three most important reasons people in your community do not get health care when they need it? Please select up to three.</w:t>
      </w:r>
    </w:p>
    <w:p w14:paraId="3F3B1893"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inline distT="0" distB="0" distL="0" distR="0" wp14:anchorId="05610F08" wp14:editId="1EF45D23">
            <wp:extent cx="5735782" cy="3052297"/>
            <wp:effectExtent l="0" t="0" r="0" b="0"/>
            <wp:docPr id="253876266" name="Picture 11"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876266" name="Picture 11" descr="A graph with numbers and a bar&#10;&#10;Description automatically generated"/>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2863" cy="3061386"/>
                    </a:xfrm>
                    <a:prstGeom prst="rect">
                      <a:avLst/>
                    </a:prstGeom>
                    <a:noFill/>
                  </pic:spPr>
                </pic:pic>
              </a:graphicData>
            </a:graphic>
          </wp:inline>
        </w:drawing>
      </w:r>
    </w:p>
    <w:p w14:paraId="592A945F" w14:textId="77777777" w:rsidR="00A402C5" w:rsidRPr="00F03BFC" w:rsidRDefault="00A402C5" w:rsidP="00F03BFC">
      <w:pPr>
        <w:spacing w:after="160" w:line="278" w:lineRule="auto"/>
        <w:rPr>
          <w:rFonts w:eastAsia="Aptos" w:cstheme="minorHAnsi"/>
          <w:b/>
          <w:bCs/>
        </w:rPr>
      </w:pPr>
      <w:r w:rsidRPr="00F03BFC">
        <w:rPr>
          <w:rFonts w:eastAsia="Aptos" w:cstheme="minorHAnsi"/>
          <w:b/>
          <w:bCs/>
        </w:rPr>
        <w:t>Other (please specify):</w:t>
      </w:r>
    </w:p>
    <w:p w14:paraId="518AD99A" w14:textId="77777777" w:rsidR="00A402C5" w:rsidRPr="00F03BFC" w:rsidRDefault="00A402C5" w:rsidP="00F03BFC">
      <w:pPr>
        <w:rPr>
          <w:rFonts w:eastAsia="Aptos" w:cstheme="minorHAnsi"/>
        </w:rPr>
      </w:pPr>
      <w:r w:rsidRPr="00F03BFC">
        <w:rPr>
          <w:rFonts w:eastAsia="Aptos" w:cstheme="minorHAnsi"/>
        </w:rPr>
        <w:t>Major themes included</w:t>
      </w:r>
    </w:p>
    <w:p w14:paraId="56CAC1A9" w14:textId="77777777" w:rsidR="00A402C5" w:rsidRPr="00F03BFC" w:rsidRDefault="00A402C5" w:rsidP="00F03BFC">
      <w:pPr>
        <w:numPr>
          <w:ilvl w:val="0"/>
          <w:numId w:val="72"/>
        </w:numPr>
        <w:spacing w:after="160" w:line="278" w:lineRule="auto"/>
        <w:contextualSpacing/>
        <w:rPr>
          <w:rFonts w:eastAsia="Aptos" w:cstheme="minorHAnsi"/>
        </w:rPr>
      </w:pPr>
      <w:r w:rsidRPr="00F03BFC">
        <w:rPr>
          <w:rFonts w:eastAsia="Aptos" w:cstheme="minorHAnsi"/>
        </w:rPr>
        <w:t>Lack of trust in the health system and with providers</w:t>
      </w:r>
    </w:p>
    <w:p w14:paraId="3B744CA2" w14:textId="77777777" w:rsidR="00A402C5" w:rsidRPr="00F03BFC" w:rsidRDefault="00A402C5" w:rsidP="00F03BFC">
      <w:pPr>
        <w:numPr>
          <w:ilvl w:val="0"/>
          <w:numId w:val="72"/>
        </w:numPr>
        <w:spacing w:after="160" w:line="278" w:lineRule="auto"/>
        <w:contextualSpacing/>
        <w:rPr>
          <w:rFonts w:eastAsia="Aptos" w:cstheme="minorHAnsi"/>
        </w:rPr>
      </w:pPr>
      <w:r w:rsidRPr="00F03BFC">
        <w:rPr>
          <w:rFonts w:eastAsia="Aptos" w:cstheme="minorHAnsi"/>
        </w:rPr>
        <w:t>Lack of education of the health system</w:t>
      </w:r>
    </w:p>
    <w:p w14:paraId="77ACAD54" w14:textId="77777777" w:rsidR="00A402C5" w:rsidRPr="00F03BFC" w:rsidRDefault="00A402C5" w:rsidP="00F03BFC">
      <w:pPr>
        <w:numPr>
          <w:ilvl w:val="0"/>
          <w:numId w:val="72"/>
        </w:numPr>
        <w:spacing w:after="160" w:line="278" w:lineRule="auto"/>
        <w:contextualSpacing/>
        <w:rPr>
          <w:rFonts w:eastAsia="Aptos" w:cstheme="minorHAnsi"/>
        </w:rPr>
      </w:pPr>
      <w:r w:rsidRPr="00F03BFC">
        <w:rPr>
          <w:rFonts w:eastAsia="Aptos" w:cstheme="minorHAnsi"/>
        </w:rPr>
        <w:t>Lack of health literacy</w:t>
      </w:r>
    </w:p>
    <w:p w14:paraId="36825E7C" w14:textId="77777777" w:rsidR="00A402C5" w:rsidRPr="00F03BFC" w:rsidRDefault="00A402C5" w:rsidP="00F03BFC">
      <w:pPr>
        <w:numPr>
          <w:ilvl w:val="0"/>
          <w:numId w:val="72"/>
        </w:numPr>
        <w:spacing w:after="160" w:line="278" w:lineRule="auto"/>
        <w:contextualSpacing/>
        <w:rPr>
          <w:rFonts w:eastAsia="Aptos" w:cstheme="minorHAnsi"/>
        </w:rPr>
      </w:pPr>
      <w:r w:rsidRPr="00F03BFC">
        <w:rPr>
          <w:rFonts w:eastAsia="Aptos" w:cstheme="minorHAnsi"/>
        </w:rPr>
        <w:t>Providers not accepting new patients or long wait times to be seen</w:t>
      </w:r>
    </w:p>
    <w:p w14:paraId="5D8C46AB" w14:textId="77777777" w:rsidR="00F03BFC" w:rsidRDefault="00F03BFC" w:rsidP="00F03BFC">
      <w:pPr>
        <w:spacing w:after="160" w:line="278" w:lineRule="auto"/>
        <w:rPr>
          <w:rFonts w:eastAsia="Aptos" w:cstheme="minorHAnsi"/>
        </w:rPr>
      </w:pPr>
    </w:p>
    <w:p w14:paraId="426F9556" w14:textId="41CC8161" w:rsidR="00A402C5" w:rsidRPr="00F03BFC" w:rsidRDefault="00A402C5" w:rsidP="00F03BFC">
      <w:pPr>
        <w:spacing w:after="160" w:line="278" w:lineRule="auto"/>
        <w:rPr>
          <w:rFonts w:eastAsia="Aptos" w:cstheme="minorHAnsi"/>
        </w:rPr>
      </w:pPr>
      <w:r w:rsidRPr="00F03BFC">
        <w:rPr>
          <w:rFonts w:eastAsia="Aptos" w:cstheme="minorHAnsi"/>
        </w:rPr>
        <w:t>Full “Other” responses below:</w:t>
      </w:r>
    </w:p>
    <w:p w14:paraId="4DC0D95C"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"AWARENESS"</w:t>
      </w:r>
    </w:p>
    <w:p w14:paraId="7A5F857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"Because the government leverages it to gain more control over American citizens."</w:t>
      </w:r>
    </w:p>
    <w:p w14:paraId="3D8F5D40" w14:textId="1B6AA664" w:rsidR="00A402C5" w:rsidRPr="00F03BFC" w:rsidRDefault="00A402C5" w:rsidP="00F03BFC">
      <w:pPr>
        <w:numPr>
          <w:ilvl w:val="0"/>
          <w:numId w:val="67"/>
        </w:numPr>
        <w:contextualSpacing/>
        <w:rPr>
          <w:rFonts w:eastAsia="Aptos" w:cstheme="minorHAnsi"/>
        </w:rPr>
      </w:pPr>
      <w:r w:rsidRPr="00F03BFC">
        <w:rPr>
          <w:rFonts w:eastAsia="Aptos" w:cstheme="minorHAnsi"/>
        </w:rPr>
        <w:t>"</w:t>
      </w:r>
      <w:r w:rsidR="00DD2813" w:rsidRPr="00F03BFC">
        <w:rPr>
          <w:rFonts w:eastAsia="Aptos" w:cstheme="minorHAnsi"/>
        </w:rPr>
        <w:t>can’t</w:t>
      </w:r>
      <w:r w:rsidRPr="00F03BFC">
        <w:rPr>
          <w:rFonts w:eastAsia="Aptos" w:cstheme="minorHAnsi"/>
        </w:rPr>
        <w:t xml:space="preserve"> afford because the job doesn’t pay enough for it to be taking out of check. And then you still have to pay copays EACH time you go back. even follow up appointments"</w:t>
      </w:r>
    </w:p>
    <w:p w14:paraId="3FF93D6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"Cultural differences"</w:t>
      </w:r>
    </w:p>
    <w:p w14:paraId="57B4D05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"Customer service. Kindness of support staff in medical office."</w:t>
      </w:r>
    </w:p>
    <w:p w14:paraId="4EA9571F" w14:textId="3611C67C" w:rsidR="00A402C5" w:rsidRPr="00F03BFC" w:rsidRDefault="00A402C5" w:rsidP="00F03BFC">
      <w:pPr>
        <w:numPr>
          <w:ilvl w:val="0"/>
          <w:numId w:val="67"/>
        </w:numPr>
        <w:contextualSpacing/>
        <w:rPr>
          <w:rFonts w:eastAsia="Aptos" w:cstheme="minorHAnsi"/>
        </w:rPr>
      </w:pPr>
      <w:r w:rsidRPr="00F03BFC">
        <w:rPr>
          <w:rFonts w:eastAsia="Aptos" w:cstheme="minorHAnsi"/>
        </w:rPr>
        <w:t>"</w:t>
      </w:r>
      <w:r w:rsidR="00DD2813" w:rsidRPr="00F03BFC">
        <w:rPr>
          <w:rFonts w:eastAsia="Aptos" w:cstheme="minorHAnsi"/>
        </w:rPr>
        <w:t>Deductibles</w:t>
      </w:r>
      <w:r w:rsidRPr="00F03BFC">
        <w:rPr>
          <w:rFonts w:eastAsia="Aptos" w:cstheme="minorHAnsi"/>
        </w:rPr>
        <w:t xml:space="preserve"> are </w:t>
      </w:r>
      <w:r w:rsidR="00892FD7" w:rsidRPr="00F03BFC">
        <w:rPr>
          <w:rFonts w:eastAsia="Aptos" w:cstheme="minorHAnsi"/>
        </w:rPr>
        <w:t>too</w:t>
      </w:r>
      <w:r w:rsidRPr="00F03BFC">
        <w:rPr>
          <w:rFonts w:eastAsia="Aptos" w:cstheme="minorHAnsi"/>
        </w:rPr>
        <w:t xml:space="preserve"> expensive"</w:t>
      </w:r>
    </w:p>
    <w:p w14:paraId="51801EF8" w14:textId="4A4D6489" w:rsidR="00A402C5" w:rsidRPr="00F03BFC" w:rsidRDefault="00A402C5" w:rsidP="00F03BFC">
      <w:pPr>
        <w:numPr>
          <w:ilvl w:val="0"/>
          <w:numId w:val="67"/>
        </w:numPr>
        <w:contextualSpacing/>
        <w:rPr>
          <w:rFonts w:eastAsia="Aptos" w:cstheme="minorHAnsi"/>
        </w:rPr>
      </w:pPr>
      <w:r w:rsidRPr="00F03BFC">
        <w:rPr>
          <w:rFonts w:eastAsia="Aptos" w:cstheme="minorHAnsi"/>
        </w:rPr>
        <w:t>"</w:t>
      </w:r>
      <w:r w:rsidR="00892FD7" w:rsidRPr="00F03BFC">
        <w:rPr>
          <w:rFonts w:eastAsia="Aptos" w:cstheme="minorHAnsi"/>
        </w:rPr>
        <w:t>Difficult</w:t>
      </w:r>
      <w:r w:rsidRPr="00F03BFC">
        <w:rPr>
          <w:rFonts w:eastAsia="Aptos" w:cstheme="minorHAnsi"/>
        </w:rPr>
        <w:t xml:space="preserve"> to miss work to go to appointments"</w:t>
      </w:r>
    </w:p>
    <w:p w14:paraId="3B3100B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"discrimination"</w:t>
      </w:r>
    </w:p>
    <w:p w14:paraId="61F5202E"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"Distrust of medical providers."</w:t>
      </w:r>
    </w:p>
    <w:p w14:paraId="13E06B4A" w14:textId="0551A8ED" w:rsidR="00A402C5" w:rsidRPr="00F03BFC" w:rsidRDefault="00A402C5" w:rsidP="00F03BFC">
      <w:pPr>
        <w:numPr>
          <w:ilvl w:val="0"/>
          <w:numId w:val="67"/>
        </w:numPr>
        <w:contextualSpacing/>
        <w:rPr>
          <w:rFonts w:eastAsia="Aptos" w:cstheme="minorHAnsi"/>
        </w:rPr>
      </w:pPr>
      <w:r w:rsidRPr="00F03BFC">
        <w:rPr>
          <w:rFonts w:eastAsia="Aptos" w:cstheme="minorHAnsi"/>
        </w:rPr>
        <w:t xml:space="preserve">"Doctor gives pain medication instead of diagnosis, </w:t>
      </w:r>
      <w:r w:rsidR="00892FD7" w:rsidRPr="00F03BFC">
        <w:rPr>
          <w:rFonts w:eastAsia="Aptos" w:cstheme="minorHAnsi"/>
        </w:rPr>
        <w:t>it’s</w:t>
      </w:r>
      <w:r w:rsidRPr="00F03BFC">
        <w:rPr>
          <w:rFonts w:eastAsia="Aptos" w:cstheme="minorHAnsi"/>
        </w:rPr>
        <w:t xml:space="preserve"> been a waste of time and money to go"</w:t>
      </w:r>
    </w:p>
    <w:p w14:paraId="2380C2E9"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lastRenderedPageBreak/>
        <w:t>"Doctor's Office and Hospital Primary Cares are only open at the same time someone works. Therefore you have to take time off from work to go to the doctor, and then when you get there, offices are always running behind."</w:t>
      </w:r>
    </w:p>
    <w:p w14:paraId="1DC233F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"Don’t have late hours for working parents or weekend appointments."</w:t>
      </w:r>
    </w:p>
    <w:p w14:paraId="3E517ED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"Drs inattentive, flippant, don't care or unprofessional"</w:t>
      </w:r>
    </w:p>
    <w:p w14:paraId="577B3F8A"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"education, changing the mindset from I only see a doctor when I am sick to preventive measures."</w:t>
      </w:r>
    </w:p>
    <w:p w14:paraId="2E4177A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"False Reporting"</w:t>
      </w:r>
    </w:p>
    <w:p w14:paraId="20976E4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"Fear"</w:t>
      </w:r>
    </w:p>
    <w:p w14:paraId="6C6E46E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"Fear of going to see a doctor"</w:t>
      </w:r>
    </w:p>
    <w:p w14:paraId="5DA2CCB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"get bounced around without resolution"</w:t>
      </w:r>
    </w:p>
    <w:p w14:paraId="4995006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"health care bills insurance will not cover (radiology) and Lab testing"</w:t>
      </w:r>
    </w:p>
    <w:p w14:paraId="743DE495"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 can't find a doctor that I can trust to take care of me. I don't mind seeing their PA if I have a sick visit but I want to have an actual doctor take care of me for my annual well visits and chronic illness management."</w:t>
      </w:r>
    </w:p>
    <w:p w14:paraId="05770E8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 have insurance and live alone.  I cannot afford to get medical help because I can't pay my bills/rent if I don't work full time."</w:t>
      </w:r>
    </w:p>
    <w:p w14:paraId="4376431D"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 have work medical insurance but copays are killing me."</w:t>
      </w:r>
    </w:p>
    <w:p w14:paraId="2AF98E19"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"Insurance coverage is limited to what it will cover."</w:t>
      </w:r>
    </w:p>
    <w:p w14:paraId="42CD116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"insurance won't cover much"</w:t>
      </w:r>
    </w:p>
    <w:p w14:paraId="5021585C"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"It has been said the staffing and medical providers are over worked and underpaid."</w:t>
      </w:r>
    </w:p>
    <w:p w14:paraId="2A47A74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"Just don’t want to go"</w:t>
      </w:r>
    </w:p>
    <w:p w14:paraId="19E8165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"Knowledge deficit"</w:t>
      </w:r>
    </w:p>
    <w:p w14:paraId="77AD19F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awareness"</w:t>
      </w:r>
    </w:p>
    <w:p w14:paraId="46CABC5A"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concern for own health"</w:t>
      </w:r>
    </w:p>
    <w:p w14:paraId="6AA8A06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education and knowing what to do or who to call"</w:t>
      </w:r>
    </w:p>
    <w:p w14:paraId="621FB71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knowledge on early signs / symptoms"</w:t>
      </w:r>
    </w:p>
    <w:p w14:paraId="75BEBA8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preventative measures taken and people need education about preventative medicine"</w:t>
      </w:r>
    </w:p>
    <w:p w14:paraId="3105AA9A"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w:t>
      </w:r>
    </w:p>
    <w:p w14:paraId="416E9137"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w:t>
      </w:r>
    </w:p>
    <w:p w14:paraId="49C5B875"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 in the health system"</w:t>
      </w:r>
    </w:p>
    <w:p w14:paraId="4142334D"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 in the healthcare system"</w:t>
      </w:r>
    </w:p>
    <w:p w14:paraId="23B6DFCD"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 of health system"</w:t>
      </w:r>
    </w:p>
    <w:p w14:paraId="39B4723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"Lack of trust with providers"</w:t>
      </w:r>
    </w:p>
    <w:p w14:paraId="5A8FAC4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"limited hours of operation for providers"</w:t>
      </w:r>
    </w:p>
    <w:p w14:paraId="54D043D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"Limited time off of work"</w:t>
      </w:r>
    </w:p>
    <w:p w14:paraId="54C80744"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"Many medical practices in the area aren't accepting new patients. There is often a 6-month (or more) wait to be seen by a doctor if you try to see a physician or PA as a new patient. As a result patients visit local emergency rooms with non-emergency medical concerns."</w:t>
      </w:r>
    </w:p>
    <w:p w14:paraId="18CBAC5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lastRenderedPageBreak/>
        <w:t>"Mental health; neglect; lack of trust"</w:t>
      </w:r>
    </w:p>
    <w:p w14:paraId="589E9FDA"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"Must take time off from work and lose wages."</w:t>
      </w:r>
    </w:p>
    <w:p w14:paraId="586754C5"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"need better hospital"</w:t>
      </w:r>
    </w:p>
    <w:p w14:paraId="0F2BFCF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 qualified doctors with updated equipment"</w:t>
      </w:r>
    </w:p>
    <w:p w14:paraId="2594125B"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 schedule flexibility (e.g. very few offices open on fridays/weekends)"</w:t>
      </w:r>
    </w:p>
    <w:p w14:paraId="3C90EE3F"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 time"</w:t>
      </w:r>
    </w:p>
    <w:p w14:paraId="1F10C1C7"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"Not a priority"</w:t>
      </w:r>
    </w:p>
    <w:p w14:paraId="60E6AF6E"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"Not comfortable calling physician office"</w:t>
      </w:r>
    </w:p>
    <w:p w14:paraId="0CE4FB63"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"Poor health literacy i.e. lack of knowledge of how and when to use health care"</w:t>
      </w:r>
    </w:p>
    <w:p w14:paraId="478CB21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"priorities"</w:t>
      </w:r>
    </w:p>
    <w:p w14:paraId="7B9843B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"Providers not accepting new patients"</w:t>
      </w:r>
    </w:p>
    <w:p w14:paraId="1B6AA1E5"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"Stigma"</w:t>
      </w:r>
    </w:p>
    <w:p w14:paraId="64D17C92"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"they don't have healthcare access"</w:t>
      </w:r>
    </w:p>
    <w:p w14:paraId="53A4D79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"Too distracted by short term entertainment"</w:t>
      </w:r>
    </w:p>
    <w:p w14:paraId="75EF7A91"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"transphobia"</w:t>
      </w:r>
    </w:p>
    <w:p w14:paraId="7F3E0E26"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"Uneducated about care"</w:t>
      </w:r>
    </w:p>
    <w:p w14:paraId="0AB1C337"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"Wait times with drs and then they don’t listen to patients"</w:t>
      </w:r>
    </w:p>
    <w:p w14:paraId="609ACEC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"We all have health care"</w:t>
      </w:r>
    </w:p>
    <w:p w14:paraId="2DFA7750" w14:textId="77777777" w:rsidR="00A402C5" w:rsidRPr="00F03BFC" w:rsidRDefault="00A402C5" w:rsidP="00F03BFC">
      <w:pPr>
        <w:numPr>
          <w:ilvl w:val="0"/>
          <w:numId w:val="67"/>
        </w:numPr>
        <w:contextualSpacing/>
        <w:rPr>
          <w:rFonts w:eastAsia="Aptos" w:cstheme="minorHAnsi"/>
        </w:rPr>
      </w:pPr>
      <w:r w:rsidRPr="00F03BFC">
        <w:rPr>
          <w:rFonts w:eastAsia="Aptos" w:cstheme="minorHAnsi"/>
        </w:rPr>
        <w:t>"Work does not allow"</w:t>
      </w:r>
    </w:p>
    <w:p w14:paraId="7CC0108D" w14:textId="77777777" w:rsidR="00A402C5" w:rsidRPr="00F03BFC" w:rsidRDefault="00A402C5" w:rsidP="00F03BFC">
      <w:pPr>
        <w:rPr>
          <w:rFonts w:eastAsia="Aptos" w:cstheme="minorHAnsi"/>
        </w:rPr>
      </w:pPr>
    </w:p>
    <w:p w14:paraId="6F47DEEA" w14:textId="77777777" w:rsidR="00A402C5" w:rsidRPr="00F03BFC" w:rsidRDefault="00A402C5" w:rsidP="00F03BFC">
      <w:pPr>
        <w:spacing w:after="160" w:line="278" w:lineRule="auto"/>
        <w:rPr>
          <w:rFonts w:eastAsia="Aptos" w:cstheme="minorHAnsi"/>
        </w:rPr>
      </w:pPr>
      <w:r w:rsidRPr="00F03BFC">
        <w:rPr>
          <w:rFonts w:eastAsia="Aptos" w:cstheme="minorHAnsi"/>
        </w:rPr>
        <w:br w:type="page"/>
      </w:r>
    </w:p>
    <w:p w14:paraId="333FB437" w14:textId="1DD1FAF1" w:rsidR="00A402C5" w:rsidRPr="00F03BFC" w:rsidRDefault="00A402C5" w:rsidP="00A402C5">
      <w:pPr>
        <w:jc w:val="center"/>
        <w:rPr>
          <w:rFonts w:eastAsia="Aptos" w:cstheme="minorHAnsi"/>
        </w:rPr>
      </w:pPr>
      <w:r w:rsidRPr="00F03BFC">
        <w:rPr>
          <w:rFonts w:eastAsia="Aptos" w:cstheme="minorHAnsi"/>
          <w:b/>
          <w:bCs/>
        </w:rPr>
        <w:lastRenderedPageBreak/>
        <w:t xml:space="preserve">Figure </w:t>
      </w:r>
      <w:r w:rsidR="007F5ED5">
        <w:rPr>
          <w:rFonts w:eastAsia="Aptos" w:cstheme="minorHAnsi"/>
          <w:b/>
          <w:bCs/>
        </w:rPr>
        <w:t>A5.16</w:t>
      </w:r>
      <w:r w:rsidRPr="00F03BFC">
        <w:rPr>
          <w:rFonts w:eastAsia="Aptos" w:cstheme="minorHAnsi"/>
          <w:b/>
          <w:bCs/>
        </w:rPr>
        <w:t>: What are the three most important reasons people in your community do not get health care when they need it</w:t>
      </w:r>
      <w:r w:rsidR="005A1BA0">
        <w:rPr>
          <w:rFonts w:eastAsia="Aptos" w:cstheme="minorHAnsi"/>
          <w:b/>
          <w:bCs/>
        </w:rPr>
        <w:t xml:space="preserve"> (By age)</w:t>
      </w:r>
      <w:r w:rsidRPr="00F03BFC">
        <w:rPr>
          <w:rFonts w:eastAsia="Aptos" w:cstheme="minorHAnsi"/>
          <w:b/>
          <w:bCs/>
        </w:rPr>
        <w:t>? Please select up to three.</w:t>
      </w:r>
      <w:r w:rsidRPr="00F03BFC">
        <w:rPr>
          <w:rFonts w:eastAsia="Aptos" w:cstheme="minorHAnsi"/>
        </w:rPr>
        <w:t xml:space="preserve"> </w:t>
      </w:r>
    </w:p>
    <w:p w14:paraId="2DF1698A" w14:textId="77777777" w:rsidR="00A402C5" w:rsidRPr="00F03BFC" w:rsidRDefault="00A402C5" w:rsidP="00A402C5">
      <w:pPr>
        <w:jc w:val="center"/>
        <w:rPr>
          <w:rFonts w:eastAsia="Aptos" w:cstheme="minorHAnsi"/>
          <w:b/>
          <w:bCs/>
        </w:rPr>
      </w:pPr>
      <w:r w:rsidRPr="00F03BFC">
        <w:rPr>
          <w:rFonts w:eastAsia="Aptos" w:cstheme="minorHAnsi"/>
          <w:noProof/>
          <w14:ligatures w14:val="standardContextual"/>
        </w:rPr>
        <w:drawing>
          <wp:inline distT="0" distB="0" distL="0" distR="0" wp14:anchorId="10D61ED0" wp14:editId="0168C80A">
            <wp:extent cx="5953011" cy="3122762"/>
            <wp:effectExtent l="0" t="0" r="0" b="1905"/>
            <wp:docPr id="1079734701"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734701" name="Picture 1" descr="A graph of blue and white bars&#10;&#10;Description automatically generated with medium confidence"/>
                    <pic:cNvPicPr/>
                  </pic:nvPicPr>
                  <pic:blipFill rotWithShape="1">
                    <a:blip r:embed="rId84"/>
                    <a:srcRect r="10305"/>
                    <a:stretch/>
                  </pic:blipFill>
                  <pic:spPr bwMode="auto">
                    <a:xfrm>
                      <a:off x="0" y="0"/>
                      <a:ext cx="5959196" cy="3126006"/>
                    </a:xfrm>
                    <a:prstGeom prst="rect">
                      <a:avLst/>
                    </a:prstGeom>
                    <a:ln>
                      <a:noFill/>
                    </a:ln>
                    <a:extLst>
                      <a:ext uri="{53640926-AAD7-44D8-BBD7-CCE9431645EC}">
                        <a14:shadowObscured xmlns:a14="http://schemas.microsoft.com/office/drawing/2010/main"/>
                      </a:ext>
                    </a:extLst>
                  </pic:spPr>
                </pic:pic>
              </a:graphicData>
            </a:graphic>
          </wp:inline>
        </w:drawing>
      </w:r>
    </w:p>
    <w:p w14:paraId="1169E170" w14:textId="77777777" w:rsidR="00A402C5" w:rsidRPr="00F03BFC" w:rsidRDefault="00A402C5" w:rsidP="00A402C5">
      <w:pPr>
        <w:jc w:val="center"/>
        <w:rPr>
          <w:rFonts w:eastAsia="Aptos" w:cstheme="minorHAnsi"/>
          <w:b/>
          <w:bCs/>
        </w:rPr>
      </w:pPr>
    </w:p>
    <w:p w14:paraId="25FA453B" w14:textId="1DC02ADD" w:rsidR="00A402C5" w:rsidRPr="00F03BFC" w:rsidRDefault="00A402C5" w:rsidP="00A402C5">
      <w:pPr>
        <w:jc w:val="center"/>
        <w:rPr>
          <w:rFonts w:eastAsia="Aptos" w:cstheme="minorHAnsi"/>
        </w:rPr>
      </w:pPr>
      <w:r w:rsidRPr="00F03BFC">
        <w:rPr>
          <w:rFonts w:eastAsia="Aptos" w:cstheme="minorHAnsi"/>
          <w:b/>
          <w:bCs/>
        </w:rPr>
        <w:t xml:space="preserve">Figure </w:t>
      </w:r>
      <w:r w:rsidR="007F5ED5">
        <w:rPr>
          <w:rFonts w:eastAsia="Aptos" w:cstheme="minorHAnsi"/>
          <w:b/>
          <w:bCs/>
        </w:rPr>
        <w:t>A5.17</w:t>
      </w:r>
      <w:r w:rsidRPr="00F03BFC">
        <w:rPr>
          <w:rFonts w:eastAsia="Aptos" w:cstheme="minorHAnsi"/>
          <w:b/>
          <w:bCs/>
        </w:rPr>
        <w:t>: What are the three most important reasons people in your community do not get health care when they need it</w:t>
      </w:r>
      <w:r w:rsidR="005A1BA0">
        <w:rPr>
          <w:rFonts w:eastAsia="Aptos" w:cstheme="minorHAnsi"/>
          <w:b/>
          <w:bCs/>
        </w:rPr>
        <w:t xml:space="preserve"> (By gender)</w:t>
      </w:r>
      <w:r w:rsidRPr="00F03BFC">
        <w:rPr>
          <w:rFonts w:eastAsia="Aptos" w:cstheme="minorHAnsi"/>
          <w:b/>
          <w:bCs/>
        </w:rPr>
        <w:t xml:space="preserve">? Please select up to three. </w:t>
      </w:r>
    </w:p>
    <w:p w14:paraId="0D3E9D1D" w14:textId="77777777" w:rsidR="00A402C5" w:rsidRPr="00F03BFC" w:rsidRDefault="00A402C5" w:rsidP="00A402C5">
      <w:pPr>
        <w:jc w:val="center"/>
        <w:rPr>
          <w:rFonts w:eastAsia="Aptos" w:cstheme="minorHAnsi"/>
          <w:b/>
          <w:bCs/>
        </w:rPr>
      </w:pPr>
      <w:r w:rsidRPr="00F03BFC">
        <w:rPr>
          <w:rFonts w:eastAsia="Aptos" w:cstheme="minorHAnsi"/>
          <w:noProof/>
          <w14:ligatures w14:val="standardContextual"/>
        </w:rPr>
        <w:drawing>
          <wp:inline distT="0" distB="0" distL="0" distR="0" wp14:anchorId="2BCEDD22" wp14:editId="2B577844">
            <wp:extent cx="5952490" cy="2697073"/>
            <wp:effectExtent l="0" t="0" r="0" b="8255"/>
            <wp:docPr id="739941490" name="Picture 1"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41490" name="Picture 1" descr="A graph of a number of people&#10;&#10;Description automatically generated with medium confidence"/>
                    <pic:cNvPicPr/>
                  </pic:nvPicPr>
                  <pic:blipFill rotWithShape="1">
                    <a:blip r:embed="rId111"/>
                    <a:srcRect r="10305" b="13624"/>
                    <a:stretch/>
                  </pic:blipFill>
                  <pic:spPr bwMode="auto">
                    <a:xfrm>
                      <a:off x="0" y="0"/>
                      <a:ext cx="5966994" cy="2703645"/>
                    </a:xfrm>
                    <a:prstGeom prst="rect">
                      <a:avLst/>
                    </a:prstGeom>
                    <a:ln>
                      <a:noFill/>
                    </a:ln>
                    <a:extLst>
                      <a:ext uri="{53640926-AAD7-44D8-BBD7-CCE9431645EC}">
                        <a14:shadowObscured xmlns:a14="http://schemas.microsoft.com/office/drawing/2010/main"/>
                      </a:ext>
                    </a:extLst>
                  </pic:spPr>
                </pic:pic>
              </a:graphicData>
            </a:graphic>
          </wp:inline>
        </w:drawing>
      </w:r>
    </w:p>
    <w:p w14:paraId="3C275E73" w14:textId="77777777" w:rsidR="00F03BFC" w:rsidRDefault="00F03BFC">
      <w:pPr>
        <w:rPr>
          <w:rFonts w:eastAsia="Aptos" w:cstheme="minorHAnsi"/>
          <w:b/>
          <w:bCs/>
        </w:rPr>
      </w:pPr>
      <w:r>
        <w:rPr>
          <w:rFonts w:eastAsia="Aptos" w:cstheme="minorHAnsi"/>
          <w:b/>
          <w:bCs/>
        </w:rPr>
        <w:br w:type="page"/>
      </w:r>
    </w:p>
    <w:p w14:paraId="39559A11" w14:textId="76D277C9" w:rsidR="00A402C5" w:rsidRPr="00F03BFC" w:rsidRDefault="00A402C5" w:rsidP="00A402C5">
      <w:pPr>
        <w:jc w:val="center"/>
        <w:rPr>
          <w:rFonts w:eastAsia="Aptos" w:cstheme="minorHAnsi"/>
        </w:rPr>
      </w:pPr>
      <w:r w:rsidRPr="00F03BFC">
        <w:rPr>
          <w:rFonts w:eastAsia="Aptos" w:cstheme="minorHAnsi"/>
          <w:b/>
          <w:bCs/>
        </w:rPr>
        <w:lastRenderedPageBreak/>
        <w:t xml:space="preserve">Figure </w:t>
      </w:r>
      <w:r w:rsidR="007F5ED5">
        <w:rPr>
          <w:rFonts w:eastAsia="Aptos" w:cstheme="minorHAnsi"/>
          <w:b/>
          <w:bCs/>
        </w:rPr>
        <w:t>A5.18</w:t>
      </w:r>
      <w:r w:rsidRPr="00F03BFC">
        <w:rPr>
          <w:rFonts w:eastAsia="Aptos" w:cstheme="minorHAnsi"/>
          <w:b/>
          <w:bCs/>
        </w:rPr>
        <w:t>: What are the three most important reasons people in your community do not get health care when they need it</w:t>
      </w:r>
      <w:r w:rsidR="005A1BA0">
        <w:rPr>
          <w:rFonts w:eastAsia="Aptos" w:cstheme="minorHAnsi"/>
          <w:b/>
          <w:bCs/>
        </w:rPr>
        <w:t xml:space="preserve"> (By race)</w:t>
      </w:r>
      <w:r w:rsidRPr="00F03BFC">
        <w:rPr>
          <w:rFonts w:eastAsia="Aptos" w:cstheme="minorHAnsi"/>
          <w:b/>
          <w:bCs/>
        </w:rPr>
        <w:t xml:space="preserve">? Please select up to three. </w:t>
      </w:r>
    </w:p>
    <w:p w14:paraId="24045266" w14:textId="77777777" w:rsidR="00A402C5" w:rsidRPr="00F03BFC" w:rsidRDefault="00A402C5" w:rsidP="00A402C5">
      <w:pPr>
        <w:jc w:val="center"/>
        <w:rPr>
          <w:rFonts w:eastAsia="Aptos" w:cstheme="minorHAnsi"/>
          <w:b/>
          <w:bCs/>
        </w:rPr>
      </w:pPr>
      <w:r w:rsidRPr="00F03BFC">
        <w:rPr>
          <w:rFonts w:eastAsia="Aptos" w:cstheme="minorHAnsi"/>
          <w:noProof/>
          <w14:ligatures w14:val="standardContextual"/>
        </w:rPr>
        <w:drawing>
          <wp:inline distT="0" distB="0" distL="0" distR="0" wp14:anchorId="1A537869" wp14:editId="70C74515">
            <wp:extent cx="5749637" cy="3294037"/>
            <wp:effectExtent l="0" t="0" r="3810" b="1905"/>
            <wp:docPr id="300360179" name="Picture 1" descr="A graph of blue and whit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60179" name="Picture 1" descr="A graph of blue and white bars&#10;&#10;Description automatically generated with medium confidence"/>
                    <pic:cNvPicPr/>
                  </pic:nvPicPr>
                  <pic:blipFill rotWithShape="1">
                    <a:blip r:embed="rId85"/>
                    <a:srcRect r="9724"/>
                    <a:stretch/>
                  </pic:blipFill>
                  <pic:spPr bwMode="auto">
                    <a:xfrm>
                      <a:off x="0" y="0"/>
                      <a:ext cx="5765828" cy="3303313"/>
                    </a:xfrm>
                    <a:prstGeom prst="rect">
                      <a:avLst/>
                    </a:prstGeom>
                    <a:ln>
                      <a:noFill/>
                    </a:ln>
                    <a:extLst>
                      <a:ext uri="{53640926-AAD7-44D8-BBD7-CCE9431645EC}">
                        <a14:shadowObscured xmlns:a14="http://schemas.microsoft.com/office/drawing/2010/main"/>
                      </a:ext>
                    </a:extLst>
                  </pic:spPr>
                </pic:pic>
              </a:graphicData>
            </a:graphic>
          </wp:inline>
        </w:drawing>
      </w:r>
    </w:p>
    <w:p w14:paraId="54D9CCD3" w14:textId="77777777" w:rsidR="00A402C5" w:rsidRPr="00F03BFC" w:rsidRDefault="00A402C5" w:rsidP="00A402C5">
      <w:pPr>
        <w:jc w:val="center"/>
        <w:rPr>
          <w:rFonts w:eastAsia="Aptos" w:cstheme="minorHAnsi"/>
          <w:b/>
          <w:bCs/>
        </w:rPr>
      </w:pPr>
    </w:p>
    <w:p w14:paraId="42939637" w14:textId="4850F766" w:rsidR="00A402C5" w:rsidRPr="00F03BFC" w:rsidRDefault="00A402C5" w:rsidP="00A402C5">
      <w:pPr>
        <w:jc w:val="center"/>
        <w:rPr>
          <w:rFonts w:eastAsia="Aptos" w:cstheme="minorHAnsi"/>
          <w:b/>
          <w:bCs/>
        </w:rPr>
      </w:pPr>
      <w:r w:rsidRPr="00F03BFC">
        <w:rPr>
          <w:rFonts w:eastAsia="Aptos" w:cstheme="minorHAnsi"/>
          <w:b/>
          <w:bCs/>
        </w:rPr>
        <w:t xml:space="preserve">Figure </w:t>
      </w:r>
      <w:r w:rsidR="007F5ED5">
        <w:rPr>
          <w:rFonts w:eastAsia="Aptos" w:cstheme="minorHAnsi"/>
          <w:b/>
          <w:bCs/>
        </w:rPr>
        <w:t>A5.19</w:t>
      </w:r>
      <w:r w:rsidRPr="00F03BFC">
        <w:rPr>
          <w:rFonts w:eastAsia="Aptos" w:cstheme="minorHAnsi"/>
          <w:b/>
          <w:bCs/>
        </w:rPr>
        <w:t>: What are the three most important reasons people in your community do not get health care when they need it</w:t>
      </w:r>
      <w:r w:rsidR="005A1BA0">
        <w:rPr>
          <w:rFonts w:eastAsia="Aptos" w:cstheme="minorHAnsi"/>
          <w:b/>
          <w:bCs/>
        </w:rPr>
        <w:t xml:space="preserve"> (By ethnicity</w:t>
      </w:r>
      <w:ins w:id="154" w:author="Tamra Morris" w:date="2025-02-13T12:12:00Z" w16du:dateUtc="2025-02-13T17:12:00Z">
        <w:r w:rsidR="00DE1065">
          <w:rPr>
            <w:rFonts w:eastAsia="Aptos" w:cstheme="minorHAnsi"/>
            <w:b/>
            <w:bCs/>
          </w:rPr>
          <w:t>)</w:t>
        </w:r>
      </w:ins>
      <w:del w:id="155" w:author="Tamra Morris" w:date="2025-02-13T12:12:00Z" w16du:dateUtc="2025-02-13T17:12:00Z">
        <w:r w:rsidR="005A1BA0" w:rsidDel="00DE1065">
          <w:rPr>
            <w:rFonts w:eastAsia="Aptos" w:cstheme="minorHAnsi"/>
            <w:b/>
            <w:bCs/>
          </w:rPr>
          <w:delText xml:space="preserve"> </w:delText>
        </w:r>
      </w:del>
      <w:r w:rsidRPr="00F03BFC">
        <w:rPr>
          <w:rFonts w:eastAsia="Aptos" w:cstheme="minorHAnsi"/>
          <w:b/>
          <w:bCs/>
        </w:rPr>
        <w:t>? Please select up to three.</w:t>
      </w:r>
    </w:p>
    <w:p w14:paraId="32F69479" w14:textId="77777777" w:rsidR="00A402C5" w:rsidRPr="00F03BFC" w:rsidRDefault="00A402C5" w:rsidP="00A402C5">
      <w:pPr>
        <w:jc w:val="center"/>
        <w:rPr>
          <w:rFonts w:eastAsia="Aptos" w:cstheme="minorHAnsi"/>
        </w:rPr>
      </w:pPr>
      <w:r w:rsidRPr="00F03BFC">
        <w:rPr>
          <w:rFonts w:eastAsia="Aptos" w:cstheme="minorHAnsi"/>
          <w:noProof/>
          <w14:ligatures w14:val="standardContextual"/>
        </w:rPr>
        <w:drawing>
          <wp:inline distT="0" distB="0" distL="0" distR="0" wp14:anchorId="020B39CE" wp14:editId="03B54E95">
            <wp:extent cx="5859565" cy="3010619"/>
            <wp:effectExtent l="0" t="0" r="8255" b="0"/>
            <wp:docPr id="7456150" name="Picture 1" descr="A graph of blue and black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6150" name="Picture 1" descr="A graph of blue and black bars&#10;&#10;Description automatically generated with medium confidence"/>
                    <pic:cNvPicPr/>
                  </pic:nvPicPr>
                  <pic:blipFill rotWithShape="1">
                    <a:blip r:embed="rId112"/>
                    <a:srcRect r="13498"/>
                    <a:stretch/>
                  </pic:blipFill>
                  <pic:spPr bwMode="auto">
                    <a:xfrm>
                      <a:off x="0" y="0"/>
                      <a:ext cx="5869632" cy="3015791"/>
                    </a:xfrm>
                    <a:prstGeom prst="rect">
                      <a:avLst/>
                    </a:prstGeom>
                    <a:ln>
                      <a:noFill/>
                    </a:ln>
                    <a:extLst>
                      <a:ext uri="{53640926-AAD7-44D8-BBD7-CCE9431645EC}">
                        <a14:shadowObscured xmlns:a14="http://schemas.microsoft.com/office/drawing/2010/main"/>
                      </a:ext>
                    </a:extLst>
                  </pic:spPr>
                </pic:pic>
              </a:graphicData>
            </a:graphic>
          </wp:inline>
        </w:drawing>
      </w:r>
    </w:p>
    <w:p w14:paraId="38AAAD4A" w14:textId="77777777" w:rsidR="00A402C5" w:rsidRPr="00F03BFC" w:rsidRDefault="00A402C5" w:rsidP="00A402C5">
      <w:pPr>
        <w:jc w:val="center"/>
        <w:rPr>
          <w:rFonts w:eastAsia="Aptos" w:cstheme="minorHAnsi"/>
          <w:b/>
          <w:bCs/>
          <w:u w:val="single"/>
        </w:rPr>
      </w:pPr>
      <w:r w:rsidRPr="00F03BFC">
        <w:rPr>
          <w:rFonts w:eastAsia="Aptos" w:cstheme="minorHAnsi"/>
          <w:b/>
          <w:bCs/>
          <w:u w:val="single"/>
        </w:rPr>
        <w:lastRenderedPageBreak/>
        <w:t>Topic: Income</w:t>
      </w:r>
    </w:p>
    <w:p w14:paraId="06C6C6BB" w14:textId="01556073" w:rsidR="00A402C5" w:rsidRPr="00F03BFC" w:rsidRDefault="00A402C5" w:rsidP="00A402C5">
      <w:pPr>
        <w:spacing w:after="0"/>
        <w:jc w:val="center"/>
        <w:rPr>
          <w:rFonts w:eastAsia="Aptos" w:cstheme="minorHAnsi"/>
          <w:b/>
          <w:bCs/>
        </w:rPr>
      </w:pPr>
      <w:r w:rsidRPr="00F03BFC">
        <w:rPr>
          <w:rFonts w:eastAsia="Aptos" w:cstheme="minorHAnsi"/>
          <w:b/>
          <w:bCs/>
        </w:rPr>
        <w:t xml:space="preserve">Figure </w:t>
      </w:r>
      <w:r w:rsidR="007F5ED5">
        <w:rPr>
          <w:rFonts w:eastAsia="Aptos" w:cstheme="minorHAnsi"/>
          <w:b/>
          <w:bCs/>
        </w:rPr>
        <w:t>A5.20</w:t>
      </w:r>
      <w:r w:rsidRPr="00F03BFC">
        <w:rPr>
          <w:rFonts w:eastAsia="Aptos" w:cstheme="minorHAnsi"/>
          <w:b/>
          <w:bCs/>
        </w:rPr>
        <w:t>: How often do you have someone you can rely on to help with the following items, as needed?</w:t>
      </w:r>
    </w:p>
    <w:p w14:paraId="12C2950E" w14:textId="77777777" w:rsidR="00A402C5" w:rsidRPr="00F03BFC" w:rsidRDefault="00A402C5" w:rsidP="00A402C5">
      <w:pPr>
        <w:spacing w:after="0"/>
        <w:jc w:val="center"/>
        <w:rPr>
          <w:rFonts w:eastAsia="Aptos" w:cstheme="minorHAnsi"/>
        </w:rPr>
      </w:pPr>
      <w:r w:rsidRPr="00F03BFC">
        <w:rPr>
          <w:rFonts w:eastAsia="Aptos" w:cstheme="minorHAnsi"/>
        </w:rPr>
        <w:t>Rated on a score from 1 to 5 with 1 being “Never” and 5 being “Always”</w:t>
      </w:r>
    </w:p>
    <w:p w14:paraId="4DDCF880" w14:textId="77777777" w:rsidR="00A402C5" w:rsidRPr="00F03BFC" w:rsidRDefault="00A402C5" w:rsidP="00A402C5">
      <w:pPr>
        <w:jc w:val="center"/>
        <w:rPr>
          <w:rFonts w:eastAsia="Aptos" w:cstheme="minorHAnsi"/>
        </w:rPr>
      </w:pPr>
      <w:r w:rsidRPr="00F03BFC">
        <w:rPr>
          <w:rFonts w:eastAsia="Aptos" w:cstheme="minorHAnsi"/>
          <w:noProof/>
        </w:rPr>
        <w:drawing>
          <wp:inline distT="0" distB="0" distL="0" distR="0" wp14:anchorId="5D946D31" wp14:editId="772343FE">
            <wp:extent cx="5943672" cy="2751254"/>
            <wp:effectExtent l="0" t="0" r="0" b="0"/>
            <wp:docPr id="1494149246" name="Picture 1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149246" name="Picture 11" descr="A screenshot of a graph&#10;&#10;Description automatically generated"/>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66461" cy="2761803"/>
                    </a:xfrm>
                    <a:prstGeom prst="rect">
                      <a:avLst/>
                    </a:prstGeom>
                    <a:noFill/>
                  </pic:spPr>
                </pic:pic>
              </a:graphicData>
            </a:graphic>
          </wp:inline>
        </w:drawing>
      </w:r>
    </w:p>
    <w:p w14:paraId="31362C1B" w14:textId="77777777" w:rsidR="00A402C5" w:rsidRPr="00F03BFC" w:rsidRDefault="00A402C5" w:rsidP="00A402C5">
      <w:pPr>
        <w:jc w:val="center"/>
        <w:rPr>
          <w:rFonts w:eastAsia="Aptos" w:cstheme="minorHAnsi"/>
          <w:b/>
          <w:bCs/>
        </w:rPr>
      </w:pPr>
    </w:p>
    <w:p w14:paraId="0646C6FA" w14:textId="06FC76B1" w:rsidR="00A402C5" w:rsidRPr="00F03BFC" w:rsidRDefault="00A402C5" w:rsidP="00A402C5">
      <w:pPr>
        <w:jc w:val="center"/>
        <w:rPr>
          <w:rFonts w:eastAsia="Aptos" w:cstheme="minorHAnsi"/>
          <w:b/>
          <w:bCs/>
        </w:rPr>
      </w:pPr>
      <w:r w:rsidRPr="00F03BFC">
        <w:rPr>
          <w:rFonts w:eastAsia="Aptos" w:cstheme="minorHAnsi"/>
          <w:b/>
          <w:bCs/>
          <w:noProof/>
        </w:rPr>
        <w:drawing>
          <wp:anchor distT="0" distB="0" distL="114300" distR="114300" simplePos="0" relativeHeight="251658262" behindDoc="0" locked="0" layoutInCell="1" allowOverlap="1" wp14:anchorId="52BAA01D" wp14:editId="447FD536">
            <wp:simplePos x="0" y="0"/>
            <wp:positionH relativeFrom="column">
              <wp:posOffset>0</wp:posOffset>
            </wp:positionH>
            <wp:positionV relativeFrom="paragraph">
              <wp:posOffset>650240</wp:posOffset>
            </wp:positionV>
            <wp:extent cx="5865495" cy="1962785"/>
            <wp:effectExtent l="0" t="0" r="1905" b="0"/>
            <wp:wrapSquare wrapText="bothSides"/>
            <wp:docPr id="1549009510" name="Picture 13" descr="A graph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09510" name="Picture 13" descr="A graph with text and numbers&#10;&#10;Description automatically generated with medium confidence"/>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65495" cy="1962785"/>
                    </a:xfrm>
                    <a:prstGeom prst="rect">
                      <a:avLst/>
                    </a:prstGeom>
                    <a:noFill/>
                  </pic:spPr>
                </pic:pic>
              </a:graphicData>
            </a:graphic>
            <wp14:sizeRelH relativeFrom="margin">
              <wp14:pctWidth>0</wp14:pctWidth>
            </wp14:sizeRelH>
            <wp14:sizeRelV relativeFrom="margin">
              <wp14:pctHeight>0</wp14:pctHeight>
            </wp14:sizeRelV>
          </wp:anchor>
        </w:drawing>
      </w:r>
      <w:r w:rsidRPr="00F03BFC">
        <w:rPr>
          <w:rFonts w:eastAsia="Aptos" w:cstheme="minorHAnsi"/>
          <w:b/>
          <w:bCs/>
        </w:rPr>
        <w:t xml:space="preserve">Figure </w:t>
      </w:r>
      <w:r w:rsidR="007F5ED5">
        <w:rPr>
          <w:rFonts w:eastAsia="Aptos" w:cstheme="minorHAnsi"/>
          <w:b/>
          <w:bCs/>
        </w:rPr>
        <w:t>A5.21</w:t>
      </w:r>
      <w:r w:rsidRPr="00F03BFC">
        <w:rPr>
          <w:rFonts w:eastAsia="Aptos" w:cstheme="minorHAnsi"/>
          <w:b/>
          <w:bCs/>
        </w:rPr>
        <w:t>: In the past year, did you have any of the following assistance needs NOT met? (Select all that apply.)</w:t>
      </w:r>
    </w:p>
    <w:p w14:paraId="644C1D04" w14:textId="77777777" w:rsidR="00A402C5" w:rsidRPr="00F03BFC" w:rsidRDefault="00A402C5" w:rsidP="00A402C5">
      <w:pPr>
        <w:jc w:val="center"/>
        <w:rPr>
          <w:rFonts w:eastAsia="Aptos" w:cstheme="minorHAnsi"/>
          <w:b/>
          <w:bCs/>
          <w:u w:val="single"/>
        </w:rPr>
      </w:pPr>
    </w:p>
    <w:p w14:paraId="57020522" w14:textId="77777777" w:rsidR="00A402C5" w:rsidRPr="00F03BFC" w:rsidRDefault="00A402C5" w:rsidP="00A402C5">
      <w:pPr>
        <w:jc w:val="center"/>
        <w:rPr>
          <w:rFonts w:eastAsia="Aptos" w:cstheme="minorHAnsi"/>
          <w:b/>
          <w:bCs/>
          <w:u w:val="single"/>
        </w:rPr>
      </w:pPr>
    </w:p>
    <w:p w14:paraId="038BCBA9" w14:textId="77777777" w:rsidR="00A402C5" w:rsidRPr="00F03BFC" w:rsidRDefault="00A402C5" w:rsidP="00A402C5">
      <w:pPr>
        <w:jc w:val="center"/>
        <w:rPr>
          <w:rFonts w:eastAsia="Aptos" w:cstheme="minorHAnsi"/>
          <w:b/>
          <w:bCs/>
          <w:u w:val="single"/>
        </w:rPr>
      </w:pPr>
    </w:p>
    <w:p w14:paraId="2510D1DC" w14:textId="77777777" w:rsidR="00A402C5" w:rsidRPr="00F03BFC" w:rsidRDefault="00A402C5" w:rsidP="00A402C5">
      <w:pPr>
        <w:jc w:val="center"/>
        <w:rPr>
          <w:rFonts w:eastAsia="Aptos" w:cstheme="minorHAnsi"/>
          <w:b/>
          <w:bCs/>
          <w:u w:val="single"/>
        </w:rPr>
      </w:pPr>
    </w:p>
    <w:p w14:paraId="114FB8FF" w14:textId="77777777" w:rsidR="00A402C5" w:rsidRPr="00F03BFC" w:rsidRDefault="00A402C5" w:rsidP="00A402C5">
      <w:pPr>
        <w:jc w:val="center"/>
        <w:rPr>
          <w:rFonts w:eastAsia="Aptos" w:cstheme="minorHAnsi"/>
        </w:rPr>
      </w:pPr>
      <w:r w:rsidRPr="00F03BFC">
        <w:rPr>
          <w:rFonts w:eastAsia="Aptos" w:cstheme="minorHAnsi"/>
          <w:b/>
          <w:bCs/>
          <w:u w:val="single"/>
        </w:rPr>
        <w:lastRenderedPageBreak/>
        <w:t>Topic: Mental Health</w:t>
      </w:r>
    </w:p>
    <w:p w14:paraId="28E7023C" w14:textId="1589A162" w:rsidR="00160443" w:rsidRDefault="00A402C5" w:rsidP="00A402C5">
      <w:pPr>
        <w:jc w:val="center"/>
        <w:rPr>
          <w:rFonts w:eastAsia="Aptos" w:cstheme="minorHAnsi"/>
          <w:b/>
          <w:bCs/>
        </w:rPr>
      </w:pPr>
      <w:r w:rsidRPr="00F03BFC">
        <w:rPr>
          <w:rFonts w:eastAsia="Aptos" w:cstheme="minorHAnsi"/>
          <w:b/>
          <w:bCs/>
        </w:rPr>
        <w:t xml:space="preserve">Figure </w:t>
      </w:r>
      <w:r w:rsidR="007F5ED5">
        <w:rPr>
          <w:rFonts w:eastAsia="Aptos" w:cstheme="minorHAnsi"/>
          <w:b/>
          <w:bCs/>
        </w:rPr>
        <w:t>A5.22</w:t>
      </w:r>
      <w:r w:rsidRPr="00F03BFC">
        <w:rPr>
          <w:rFonts w:eastAsia="Aptos" w:cstheme="minorHAnsi"/>
          <w:b/>
          <w:bCs/>
        </w:rPr>
        <w:t xml:space="preserve">: Now thinking about your MENTAL health, which includes stress, depression, and problems with emotions, for how many days during the past 30 days was your mental health NOT good? </w:t>
      </w:r>
    </w:p>
    <w:p w14:paraId="3A78BA78" w14:textId="6BC2BD59" w:rsidR="00A402C5" w:rsidRPr="00F03BFC" w:rsidRDefault="00A402C5" w:rsidP="00A402C5">
      <w:pPr>
        <w:jc w:val="center"/>
        <w:rPr>
          <w:rFonts w:eastAsia="Aptos" w:cstheme="minorHAnsi"/>
          <w:b/>
          <w:bCs/>
        </w:rPr>
      </w:pPr>
      <w:r w:rsidRPr="00F03BFC">
        <w:rPr>
          <w:rFonts w:eastAsia="Aptos" w:cstheme="minorHAnsi"/>
          <w:b/>
          <w:bCs/>
        </w:rPr>
        <w:t>(N=1223)</w:t>
      </w:r>
    </w:p>
    <w:p w14:paraId="44967166" w14:textId="77777777" w:rsidR="00A402C5" w:rsidRPr="00F03BFC" w:rsidRDefault="00A402C5" w:rsidP="00A402C5">
      <w:pPr>
        <w:jc w:val="center"/>
        <w:rPr>
          <w:rFonts w:eastAsia="Aptos" w:cstheme="minorHAnsi"/>
          <w:b/>
          <w:bCs/>
        </w:rPr>
      </w:pPr>
      <w:r w:rsidRPr="00F03BFC">
        <w:rPr>
          <w:rFonts w:eastAsia="Aptos" w:cstheme="minorHAnsi"/>
          <w:b/>
          <w:bCs/>
          <w:noProof/>
        </w:rPr>
        <w:drawing>
          <wp:inline distT="0" distB="0" distL="0" distR="0" wp14:anchorId="1E6D5082" wp14:editId="1FC78681">
            <wp:extent cx="5857336" cy="1485050"/>
            <wp:effectExtent l="0" t="0" r="0" b="0"/>
            <wp:docPr id="954269407" name="Picture 14"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69407" name="Picture 14" descr="A screenshot of a graph&#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891917" cy="1493817"/>
                    </a:xfrm>
                    <a:prstGeom prst="rect">
                      <a:avLst/>
                    </a:prstGeom>
                    <a:noFill/>
                  </pic:spPr>
                </pic:pic>
              </a:graphicData>
            </a:graphic>
          </wp:inline>
        </w:drawing>
      </w:r>
    </w:p>
    <w:p w14:paraId="5A892DCB" w14:textId="77777777" w:rsidR="00A402C5" w:rsidRPr="00F03BFC" w:rsidRDefault="00A402C5" w:rsidP="00A402C5">
      <w:pPr>
        <w:spacing w:after="0"/>
        <w:jc w:val="center"/>
        <w:rPr>
          <w:rFonts w:eastAsia="Aptos" w:cstheme="minorHAnsi"/>
          <w:b/>
          <w:bCs/>
        </w:rPr>
      </w:pPr>
    </w:p>
    <w:p w14:paraId="31232390" w14:textId="77777777" w:rsidR="00160443" w:rsidRDefault="00160443" w:rsidP="00A402C5">
      <w:pPr>
        <w:spacing w:after="0"/>
        <w:jc w:val="center"/>
        <w:rPr>
          <w:rFonts w:eastAsia="Aptos" w:cstheme="minorHAnsi"/>
          <w:b/>
          <w:bCs/>
        </w:rPr>
      </w:pPr>
    </w:p>
    <w:p w14:paraId="0927F79E" w14:textId="77777777" w:rsidR="00160443" w:rsidRDefault="00160443" w:rsidP="00A402C5">
      <w:pPr>
        <w:spacing w:after="0"/>
        <w:jc w:val="center"/>
        <w:rPr>
          <w:rFonts w:eastAsia="Aptos" w:cstheme="minorHAnsi"/>
          <w:b/>
          <w:bCs/>
        </w:rPr>
      </w:pPr>
    </w:p>
    <w:p w14:paraId="5BAEB97C" w14:textId="44664C9F" w:rsidR="00A402C5" w:rsidRPr="00F03BFC" w:rsidRDefault="00A402C5" w:rsidP="00A402C5">
      <w:pPr>
        <w:spacing w:after="0"/>
        <w:jc w:val="center"/>
        <w:rPr>
          <w:rFonts w:eastAsia="Aptos" w:cstheme="minorHAnsi"/>
          <w:b/>
          <w:bCs/>
        </w:rPr>
      </w:pPr>
      <w:r w:rsidRPr="00F03BFC">
        <w:rPr>
          <w:rFonts w:eastAsia="Aptos" w:cstheme="minorHAnsi"/>
          <w:b/>
          <w:bCs/>
        </w:rPr>
        <w:t xml:space="preserve">Figure </w:t>
      </w:r>
      <w:r w:rsidR="007F5ED5">
        <w:rPr>
          <w:rFonts w:eastAsia="Aptos" w:cstheme="minorHAnsi"/>
          <w:b/>
          <w:bCs/>
        </w:rPr>
        <w:t>A5.23</w:t>
      </w:r>
      <w:r w:rsidRPr="00F03BFC">
        <w:rPr>
          <w:rFonts w:eastAsia="Aptos" w:cstheme="minorHAnsi"/>
          <w:b/>
          <w:bCs/>
        </w:rPr>
        <w:t>: Was there a time in the past 12 months when you needed mental health care or counseling, but did not get it at that time?</w:t>
      </w:r>
    </w:p>
    <w:p w14:paraId="590EA3BC" w14:textId="77777777" w:rsidR="00A402C5" w:rsidRPr="00F03BFC" w:rsidRDefault="00A402C5" w:rsidP="00A402C5">
      <w:pPr>
        <w:spacing w:after="0" w:line="278" w:lineRule="auto"/>
        <w:jc w:val="center"/>
        <w:rPr>
          <w:rFonts w:eastAsia="Aptos" w:cstheme="minorHAnsi"/>
        </w:rPr>
      </w:pPr>
      <w:r w:rsidRPr="00F03BFC">
        <w:rPr>
          <w:rFonts w:eastAsia="Aptos" w:cstheme="minorHAnsi"/>
          <w:noProof/>
        </w:rPr>
        <w:drawing>
          <wp:anchor distT="0" distB="0" distL="114300" distR="114300" simplePos="0" relativeHeight="251658263" behindDoc="0" locked="0" layoutInCell="1" allowOverlap="1" wp14:anchorId="08DA5FAA" wp14:editId="2582A634">
            <wp:simplePos x="0" y="0"/>
            <wp:positionH relativeFrom="column">
              <wp:posOffset>0</wp:posOffset>
            </wp:positionH>
            <wp:positionV relativeFrom="paragraph">
              <wp:posOffset>383540</wp:posOffset>
            </wp:positionV>
            <wp:extent cx="5960745" cy="1468120"/>
            <wp:effectExtent l="0" t="0" r="1905" b="0"/>
            <wp:wrapSquare wrapText="bothSides"/>
            <wp:docPr id="298361658" name="Picture 16" descr="A graph of blue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361658" name="Picture 16" descr="A graph of blue lines&#10;&#10;Description automatically generated with medium confidence"/>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60745" cy="1468120"/>
                    </a:xfrm>
                    <a:prstGeom prst="rect">
                      <a:avLst/>
                    </a:prstGeom>
                    <a:noFill/>
                  </pic:spPr>
                </pic:pic>
              </a:graphicData>
            </a:graphic>
            <wp14:sizeRelH relativeFrom="margin">
              <wp14:pctWidth>0</wp14:pctWidth>
            </wp14:sizeRelH>
            <wp14:sizeRelV relativeFrom="margin">
              <wp14:pctHeight>0</wp14:pctHeight>
            </wp14:sizeRelV>
          </wp:anchor>
        </w:drawing>
      </w:r>
      <w:r w:rsidRPr="00F03BFC">
        <w:rPr>
          <w:rFonts w:eastAsia="Aptos" w:cstheme="minorHAnsi"/>
        </w:rPr>
        <w:t>Note: only participants who responded that they had experienced at least one poor mental health day in the previous question were asked the current follow-up question</w:t>
      </w:r>
    </w:p>
    <w:p w14:paraId="21AC4D66" w14:textId="77777777" w:rsidR="00A402C5" w:rsidRPr="00F03BFC" w:rsidRDefault="00A402C5" w:rsidP="00A402C5">
      <w:pPr>
        <w:spacing w:after="0" w:line="278" w:lineRule="auto"/>
        <w:jc w:val="center"/>
        <w:rPr>
          <w:rFonts w:eastAsia="Aptos" w:cstheme="minorHAnsi"/>
          <w:b/>
          <w:bCs/>
        </w:rPr>
      </w:pPr>
    </w:p>
    <w:p w14:paraId="6A21FD52" w14:textId="77777777" w:rsidR="00A402C5" w:rsidRPr="00F03BFC" w:rsidRDefault="00A402C5" w:rsidP="00A402C5">
      <w:pPr>
        <w:spacing w:after="0" w:line="278" w:lineRule="auto"/>
        <w:jc w:val="center"/>
        <w:rPr>
          <w:rFonts w:eastAsia="Aptos" w:cstheme="minorHAnsi"/>
          <w:b/>
          <w:bCs/>
        </w:rPr>
      </w:pPr>
    </w:p>
    <w:p w14:paraId="350026A1" w14:textId="77777777" w:rsidR="00A402C5" w:rsidRPr="00F03BFC" w:rsidRDefault="00A402C5" w:rsidP="00A402C5">
      <w:pPr>
        <w:spacing w:after="0" w:line="278" w:lineRule="auto"/>
        <w:jc w:val="center"/>
        <w:rPr>
          <w:rFonts w:eastAsia="Aptos" w:cstheme="minorHAnsi"/>
          <w:b/>
          <w:bCs/>
        </w:rPr>
      </w:pPr>
    </w:p>
    <w:p w14:paraId="61D6C148" w14:textId="77777777" w:rsidR="00A402C5" w:rsidRPr="00F03BFC" w:rsidRDefault="00A402C5" w:rsidP="00A402C5">
      <w:pPr>
        <w:spacing w:after="0" w:line="278" w:lineRule="auto"/>
        <w:jc w:val="center"/>
        <w:rPr>
          <w:rFonts w:eastAsia="Aptos" w:cstheme="minorHAnsi"/>
          <w:b/>
          <w:bCs/>
        </w:rPr>
      </w:pPr>
    </w:p>
    <w:p w14:paraId="06C1DC59" w14:textId="77777777" w:rsidR="00A402C5" w:rsidRPr="00F03BFC" w:rsidRDefault="00A402C5" w:rsidP="00A402C5">
      <w:pPr>
        <w:spacing w:after="0" w:line="278" w:lineRule="auto"/>
        <w:jc w:val="center"/>
        <w:rPr>
          <w:rFonts w:eastAsia="Aptos" w:cstheme="minorHAnsi"/>
          <w:b/>
          <w:bCs/>
        </w:rPr>
      </w:pPr>
    </w:p>
    <w:p w14:paraId="562EF91B" w14:textId="77777777" w:rsidR="00A402C5" w:rsidRPr="00F03BFC" w:rsidRDefault="00A402C5" w:rsidP="00A402C5">
      <w:pPr>
        <w:spacing w:after="0" w:line="278" w:lineRule="auto"/>
        <w:jc w:val="center"/>
        <w:rPr>
          <w:rFonts w:eastAsia="Aptos" w:cstheme="minorHAnsi"/>
          <w:b/>
          <w:bCs/>
        </w:rPr>
      </w:pPr>
    </w:p>
    <w:p w14:paraId="6317522E" w14:textId="77777777" w:rsidR="00A402C5" w:rsidRPr="00F03BFC" w:rsidRDefault="00A402C5" w:rsidP="00A402C5">
      <w:pPr>
        <w:spacing w:after="0" w:line="278" w:lineRule="auto"/>
        <w:jc w:val="center"/>
        <w:rPr>
          <w:rFonts w:eastAsia="Aptos" w:cstheme="minorHAnsi"/>
          <w:b/>
          <w:bCs/>
        </w:rPr>
      </w:pPr>
    </w:p>
    <w:p w14:paraId="10B89298" w14:textId="77777777" w:rsidR="00A402C5" w:rsidRPr="00F03BFC" w:rsidRDefault="00A402C5" w:rsidP="00A402C5">
      <w:pPr>
        <w:spacing w:after="0" w:line="278" w:lineRule="auto"/>
        <w:jc w:val="center"/>
        <w:rPr>
          <w:rFonts w:eastAsia="Aptos" w:cstheme="minorHAnsi"/>
          <w:b/>
          <w:bCs/>
        </w:rPr>
      </w:pPr>
    </w:p>
    <w:p w14:paraId="13DC8991" w14:textId="77777777" w:rsidR="00A402C5" w:rsidRPr="00F03BFC" w:rsidRDefault="00A402C5" w:rsidP="00A402C5">
      <w:pPr>
        <w:spacing w:after="0" w:line="278" w:lineRule="auto"/>
        <w:jc w:val="center"/>
        <w:rPr>
          <w:rFonts w:eastAsia="Aptos" w:cstheme="minorHAnsi"/>
          <w:b/>
          <w:bCs/>
        </w:rPr>
      </w:pPr>
    </w:p>
    <w:p w14:paraId="0E9649EF" w14:textId="77777777" w:rsidR="00A402C5" w:rsidRPr="00F03BFC" w:rsidRDefault="00A402C5" w:rsidP="00A402C5">
      <w:pPr>
        <w:spacing w:after="0" w:line="278" w:lineRule="auto"/>
        <w:jc w:val="center"/>
        <w:rPr>
          <w:rFonts w:eastAsia="Aptos" w:cstheme="minorHAnsi"/>
          <w:b/>
          <w:bCs/>
        </w:rPr>
      </w:pPr>
    </w:p>
    <w:p w14:paraId="76E882B6" w14:textId="3333D0C4" w:rsidR="00A402C5" w:rsidRPr="00F03BFC" w:rsidRDefault="00A402C5" w:rsidP="00A402C5">
      <w:pPr>
        <w:spacing w:after="0" w:line="278" w:lineRule="auto"/>
        <w:jc w:val="center"/>
        <w:rPr>
          <w:rFonts w:eastAsia="Aptos" w:cstheme="minorHAnsi"/>
        </w:rPr>
      </w:pPr>
      <w:r w:rsidRPr="00F03BFC">
        <w:rPr>
          <w:rFonts w:eastAsia="Aptos" w:cstheme="minorHAnsi"/>
          <w:b/>
          <w:bCs/>
        </w:rPr>
        <w:lastRenderedPageBreak/>
        <w:t xml:space="preserve">Figure </w:t>
      </w:r>
      <w:r w:rsidR="007F5ED5">
        <w:rPr>
          <w:rFonts w:eastAsia="Aptos" w:cstheme="minorHAnsi"/>
          <w:b/>
          <w:bCs/>
        </w:rPr>
        <w:t>A5.24</w:t>
      </w:r>
      <w:r w:rsidRPr="00F03BFC">
        <w:rPr>
          <w:rFonts w:eastAsia="Aptos" w:cstheme="minorHAnsi"/>
          <w:b/>
          <w:bCs/>
        </w:rPr>
        <w:t>: What was the MAIN reason you did not get mental health care or counseling?</w:t>
      </w:r>
    </w:p>
    <w:p w14:paraId="50EB67AB" w14:textId="77777777" w:rsidR="00A402C5" w:rsidRPr="00F03BFC" w:rsidRDefault="00A402C5" w:rsidP="00A402C5">
      <w:pPr>
        <w:spacing w:after="0" w:line="278" w:lineRule="auto"/>
        <w:jc w:val="center"/>
        <w:rPr>
          <w:rFonts w:eastAsia="Aptos" w:cstheme="minorHAnsi"/>
        </w:rPr>
      </w:pPr>
      <w:r w:rsidRPr="00F03BFC">
        <w:rPr>
          <w:rFonts w:eastAsia="Aptos" w:cstheme="minorHAnsi"/>
        </w:rPr>
        <w:t>Note: only participants who answered "YES" to previous question were asked the current follow-up question</w:t>
      </w:r>
    </w:p>
    <w:p w14:paraId="71F4E628" w14:textId="77777777" w:rsidR="00A402C5" w:rsidRPr="00F03BFC" w:rsidRDefault="00A402C5" w:rsidP="00A402C5">
      <w:pPr>
        <w:spacing w:after="0" w:line="278" w:lineRule="auto"/>
        <w:jc w:val="center"/>
        <w:rPr>
          <w:rFonts w:eastAsia="Aptos" w:cstheme="minorHAnsi"/>
        </w:rPr>
      </w:pPr>
      <w:r w:rsidRPr="00F03BFC">
        <w:rPr>
          <w:rFonts w:eastAsia="Aptos" w:cstheme="minorHAnsi"/>
          <w:noProof/>
        </w:rPr>
        <w:drawing>
          <wp:inline distT="0" distB="0" distL="0" distR="0" wp14:anchorId="2EF4C293" wp14:editId="49997919">
            <wp:extent cx="4966855" cy="4384115"/>
            <wp:effectExtent l="0" t="0" r="5715" b="0"/>
            <wp:docPr id="977043077" name="Picture 17" descr="A graph with blue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43077" name="Picture 17" descr="A graph with blue bars&#10;&#10;Description automatically generated with medium confidenc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01373" cy="4414583"/>
                    </a:xfrm>
                    <a:prstGeom prst="rect">
                      <a:avLst/>
                    </a:prstGeom>
                    <a:noFill/>
                  </pic:spPr>
                </pic:pic>
              </a:graphicData>
            </a:graphic>
          </wp:inline>
        </w:drawing>
      </w:r>
    </w:p>
    <w:p w14:paraId="5B2E80F8" w14:textId="77777777" w:rsidR="00A402C5" w:rsidRPr="00F03BFC" w:rsidRDefault="00A402C5" w:rsidP="00F03BFC">
      <w:pPr>
        <w:spacing w:after="0" w:line="278" w:lineRule="auto"/>
        <w:rPr>
          <w:rFonts w:eastAsia="Aptos" w:cstheme="minorHAnsi"/>
          <w:b/>
          <w:bCs/>
        </w:rPr>
      </w:pPr>
      <w:r w:rsidRPr="00F03BFC">
        <w:rPr>
          <w:rFonts w:eastAsia="Aptos" w:cstheme="minorHAnsi"/>
          <w:b/>
          <w:bCs/>
        </w:rPr>
        <w:t>Other (please specify):</w:t>
      </w:r>
    </w:p>
    <w:p w14:paraId="22168E6D" w14:textId="77777777" w:rsidR="00BD4E3F" w:rsidRPr="00F03BFC" w:rsidRDefault="00BD4E3F" w:rsidP="00F03BFC">
      <w:pPr>
        <w:numPr>
          <w:ilvl w:val="0"/>
          <w:numId w:val="68"/>
        </w:numPr>
        <w:spacing w:after="0" w:line="278" w:lineRule="auto"/>
        <w:contextualSpacing/>
        <w:rPr>
          <w:rFonts w:eastAsia="Aptos" w:cstheme="minorHAnsi"/>
        </w:rPr>
        <w:sectPr w:rsidR="00BD4E3F" w:rsidRPr="00F03BFC" w:rsidSect="00A402C5">
          <w:type w:val="continuous"/>
          <w:pgSz w:w="12240" w:h="15840"/>
          <w:pgMar w:top="1440" w:right="1440" w:bottom="1440" w:left="1440" w:header="720" w:footer="720" w:gutter="0"/>
          <w:cols w:space="720"/>
          <w:docGrid w:linePitch="360"/>
        </w:sectPr>
      </w:pPr>
    </w:p>
    <w:p w14:paraId="5662A764"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“It is hard to determine who the best providers are.”</w:t>
      </w:r>
    </w:p>
    <w:p w14:paraId="21BC7F39"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“Lots of reasons. Not covered by insurance so it's too expensive.  No where is accepting new Patients or they're booked for 6 months or more out.”</w:t>
      </w:r>
    </w:p>
    <w:p w14:paraId="576963A8"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“Unable to take the time away from work.”</w:t>
      </w:r>
    </w:p>
    <w:p w14:paraId="0120F57C"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“PA would not take me seriously”</w:t>
      </w:r>
    </w:p>
    <w:p w14:paraId="6876342A"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“Providers unprofessional and unqualified even with credentials”</w:t>
      </w:r>
    </w:p>
    <w:p w14:paraId="19BC3037"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“Know how to handle to low days”</w:t>
      </w:r>
    </w:p>
    <w:p w14:paraId="63925DB5"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“Working and no childcare”</w:t>
      </w:r>
    </w:p>
    <w:p w14:paraId="0121DDA5"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“Trying to not be dependent on counselors to get me through tough stress and depression.”</w:t>
      </w:r>
    </w:p>
    <w:p w14:paraId="0B40C435"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“The first available appointment isn't until late July. This appointment has been booked months in advance.”</w:t>
      </w:r>
    </w:p>
    <w:p w14:paraId="4EB3E0BF"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“UNPROFESSIONAL”</w:t>
      </w:r>
    </w:p>
    <w:p w14:paraId="65C1ED44"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“Don’t want to be put on meds”</w:t>
      </w:r>
    </w:p>
    <w:p w14:paraId="5BB8452F"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“Lack of providers of color that take my insurance”</w:t>
      </w:r>
    </w:p>
    <w:p w14:paraId="4743031A" w14:textId="77777777" w:rsidR="00A402C5" w:rsidRPr="00F03BFC" w:rsidRDefault="00A402C5" w:rsidP="00F03BFC">
      <w:pPr>
        <w:numPr>
          <w:ilvl w:val="0"/>
          <w:numId w:val="68"/>
        </w:numPr>
        <w:spacing w:after="0" w:line="278" w:lineRule="auto"/>
        <w:contextualSpacing/>
        <w:rPr>
          <w:rFonts w:eastAsia="Aptos" w:cstheme="minorHAnsi"/>
        </w:rPr>
      </w:pPr>
      <w:r w:rsidRPr="00F03BFC">
        <w:rPr>
          <w:rFonts w:eastAsia="Aptos" w:cstheme="minorHAnsi"/>
        </w:rPr>
        <w:t>“I believe that ‘This shall pass’”</w:t>
      </w:r>
    </w:p>
    <w:p w14:paraId="70DACCEA" w14:textId="77777777" w:rsidR="00A402C5" w:rsidRPr="00F03BFC" w:rsidRDefault="00A402C5" w:rsidP="00A402C5">
      <w:pPr>
        <w:spacing w:after="160" w:line="278" w:lineRule="auto"/>
        <w:jc w:val="center"/>
        <w:rPr>
          <w:rFonts w:eastAsia="Aptos" w:cstheme="minorHAnsi"/>
        </w:rPr>
        <w:sectPr w:rsidR="00A402C5" w:rsidRPr="00F03BFC" w:rsidSect="00A402C5">
          <w:type w:val="continuous"/>
          <w:pgSz w:w="12240" w:h="15840"/>
          <w:pgMar w:top="1440" w:right="1440" w:bottom="1440" w:left="1440" w:header="720" w:footer="720" w:gutter="0"/>
          <w:cols w:num="2" w:space="720"/>
          <w:docGrid w:linePitch="360"/>
        </w:sectPr>
      </w:pPr>
    </w:p>
    <w:p w14:paraId="14F4305C" w14:textId="53418DBE" w:rsidR="00A402C5" w:rsidRPr="00F03BFC" w:rsidRDefault="00A402C5" w:rsidP="00A402C5">
      <w:pPr>
        <w:spacing w:after="160" w:line="278" w:lineRule="auto"/>
        <w:jc w:val="center"/>
        <w:rPr>
          <w:rFonts w:eastAsia="Aptos" w:cstheme="minorHAnsi"/>
          <w:b/>
          <w:bCs/>
        </w:rPr>
      </w:pPr>
      <w:r w:rsidRPr="00F03BFC">
        <w:rPr>
          <w:rFonts w:eastAsia="Aptos" w:cstheme="minorHAnsi"/>
          <w:b/>
          <w:bCs/>
        </w:rPr>
        <w:lastRenderedPageBreak/>
        <w:t xml:space="preserve">Figure </w:t>
      </w:r>
      <w:r w:rsidR="007F5ED5">
        <w:rPr>
          <w:rFonts w:eastAsia="Aptos" w:cstheme="minorHAnsi"/>
          <w:b/>
          <w:bCs/>
        </w:rPr>
        <w:t>A5.25</w:t>
      </w:r>
      <w:r w:rsidRPr="00F03BFC">
        <w:rPr>
          <w:rFonts w:eastAsia="Aptos" w:cstheme="minorHAnsi"/>
          <w:b/>
          <w:bCs/>
        </w:rPr>
        <w:t>: Are you currently taking medication or receiving treatment, therapy, or counseling from a health professional for any type of MENTAL or EMOTIONAL HEALTH NEED?</w:t>
      </w:r>
    </w:p>
    <w:p w14:paraId="76EFFCEE"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inline distT="0" distB="0" distL="0" distR="0" wp14:anchorId="711007E7" wp14:editId="30B5CD80">
            <wp:extent cx="5874589" cy="1361821"/>
            <wp:effectExtent l="0" t="0" r="0" b="0"/>
            <wp:docPr id="503197293" name="Picture 18" descr="A bar graph with numbers and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197293" name="Picture 18" descr="A bar graph with numbers and a number&#10;&#10;Description automatically generated"/>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919978" cy="1372343"/>
                    </a:xfrm>
                    <a:prstGeom prst="rect">
                      <a:avLst/>
                    </a:prstGeom>
                    <a:noFill/>
                  </pic:spPr>
                </pic:pic>
              </a:graphicData>
            </a:graphic>
          </wp:inline>
        </w:drawing>
      </w:r>
    </w:p>
    <w:p w14:paraId="6FC7298C" w14:textId="2240A8F4" w:rsidR="00A402C5" w:rsidRPr="00F03BFC" w:rsidRDefault="00A402C5" w:rsidP="00A402C5">
      <w:pPr>
        <w:spacing w:after="160" w:line="278" w:lineRule="auto"/>
        <w:jc w:val="center"/>
        <w:rPr>
          <w:rFonts w:eastAsia="Aptos" w:cstheme="minorHAnsi"/>
          <w:b/>
          <w:bCs/>
        </w:rPr>
      </w:pPr>
      <w:r w:rsidRPr="00F03BFC">
        <w:rPr>
          <w:rFonts w:eastAsia="Aptos" w:cstheme="minorHAnsi"/>
          <w:b/>
          <w:bCs/>
          <w:u w:val="single"/>
        </w:rPr>
        <w:t>Topic: Safety</w:t>
      </w:r>
    </w:p>
    <w:p w14:paraId="4691E010" w14:textId="12AE60A7" w:rsidR="00A402C5" w:rsidRPr="00F03BFC" w:rsidRDefault="00A402C5" w:rsidP="00A402C5">
      <w:pPr>
        <w:spacing w:after="0" w:line="278" w:lineRule="auto"/>
        <w:jc w:val="center"/>
        <w:rPr>
          <w:rFonts w:eastAsia="Aptos" w:cstheme="minorHAnsi"/>
          <w:b/>
          <w:bCs/>
        </w:rPr>
      </w:pPr>
      <w:r w:rsidRPr="00F03BFC">
        <w:rPr>
          <w:rFonts w:eastAsia="Aptos" w:cstheme="minorHAnsi"/>
          <w:b/>
          <w:bCs/>
        </w:rPr>
        <w:t xml:space="preserve">Figure </w:t>
      </w:r>
      <w:r w:rsidR="007F5ED5">
        <w:rPr>
          <w:rFonts w:eastAsia="Aptos" w:cstheme="minorHAnsi"/>
          <w:b/>
          <w:bCs/>
        </w:rPr>
        <w:t>A5.26</w:t>
      </w:r>
      <w:r w:rsidRPr="00F03BFC">
        <w:rPr>
          <w:rFonts w:eastAsia="Aptos" w:cstheme="minorHAnsi"/>
          <w:b/>
          <w:bCs/>
        </w:rPr>
        <w:t>: The following statements describe what your neighborhood might be like. Tell us how much you agree or disagree.</w:t>
      </w:r>
    </w:p>
    <w:p w14:paraId="654D978F" w14:textId="77777777" w:rsidR="00A402C5" w:rsidRPr="00F03BFC" w:rsidRDefault="00A402C5" w:rsidP="00A402C5">
      <w:pPr>
        <w:spacing w:after="0" w:line="278" w:lineRule="auto"/>
        <w:jc w:val="center"/>
        <w:rPr>
          <w:rFonts w:eastAsia="Aptos" w:cstheme="minorHAnsi"/>
        </w:rPr>
      </w:pPr>
      <w:r w:rsidRPr="00F03BFC">
        <w:rPr>
          <w:rFonts w:eastAsia="Aptos" w:cstheme="minorHAnsi"/>
        </w:rPr>
        <w:t>Rated on a scale from 1 to 5 with 1 being “Strongly Disagree” and 5 being “Strongly Agree”</w:t>
      </w:r>
    </w:p>
    <w:p w14:paraId="6CBC294E" w14:textId="77777777" w:rsidR="00A402C5" w:rsidRPr="00F03BFC" w:rsidRDefault="00A402C5" w:rsidP="00A402C5">
      <w:pPr>
        <w:spacing w:after="160" w:line="278" w:lineRule="auto"/>
        <w:jc w:val="center"/>
        <w:rPr>
          <w:rFonts w:eastAsia="Aptos" w:cstheme="minorHAnsi"/>
        </w:rPr>
      </w:pPr>
      <w:r w:rsidRPr="00F03BFC">
        <w:rPr>
          <w:rFonts w:eastAsia="Aptos" w:cstheme="minorHAnsi"/>
          <w:noProof/>
        </w:rPr>
        <w:drawing>
          <wp:inline distT="0" distB="0" distL="0" distR="0" wp14:anchorId="5FA0E6DF" wp14:editId="646924CE">
            <wp:extent cx="6045586" cy="2553419"/>
            <wp:effectExtent l="0" t="0" r="0" b="0"/>
            <wp:docPr id="2140066354" name="Picture 1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66354" name="Picture 12" descr="A screenshot of a computer&#10;&#10;Description automatically generated"/>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063839" cy="2561128"/>
                    </a:xfrm>
                    <a:prstGeom prst="rect">
                      <a:avLst/>
                    </a:prstGeom>
                    <a:noFill/>
                  </pic:spPr>
                </pic:pic>
              </a:graphicData>
            </a:graphic>
          </wp:inline>
        </w:drawing>
      </w:r>
    </w:p>
    <w:p w14:paraId="098985CF" w14:textId="77777777" w:rsidR="00A402C5" w:rsidRPr="00F03BFC" w:rsidRDefault="00A402C5" w:rsidP="00A402C5">
      <w:pPr>
        <w:spacing w:after="0" w:line="278" w:lineRule="auto"/>
        <w:jc w:val="center"/>
        <w:rPr>
          <w:rFonts w:eastAsia="Aptos" w:cstheme="minorHAnsi"/>
          <w:b/>
          <w:bCs/>
        </w:rPr>
      </w:pPr>
    </w:p>
    <w:p w14:paraId="7BDEFC09" w14:textId="07B74AE1" w:rsidR="00A402C5" w:rsidRPr="00F03BFC" w:rsidRDefault="00A402C5" w:rsidP="00A402C5">
      <w:pPr>
        <w:spacing w:after="0" w:line="278" w:lineRule="auto"/>
        <w:jc w:val="center"/>
        <w:rPr>
          <w:rFonts w:eastAsia="Aptos" w:cstheme="minorHAnsi"/>
          <w:b/>
          <w:bCs/>
        </w:rPr>
      </w:pPr>
      <w:r w:rsidRPr="00F03BFC">
        <w:rPr>
          <w:rFonts w:eastAsia="Aptos" w:cstheme="minorHAnsi"/>
          <w:b/>
          <w:bCs/>
        </w:rPr>
        <w:t xml:space="preserve">Figure </w:t>
      </w:r>
      <w:r w:rsidR="007F5ED5">
        <w:rPr>
          <w:rFonts w:eastAsia="Aptos" w:cstheme="minorHAnsi"/>
          <w:b/>
          <w:bCs/>
        </w:rPr>
        <w:t>A5.27</w:t>
      </w:r>
      <w:r w:rsidRPr="00F03BFC">
        <w:rPr>
          <w:rFonts w:eastAsia="Aptos" w:cstheme="minorHAnsi"/>
          <w:b/>
          <w:bCs/>
        </w:rPr>
        <w:t>: The following statements ask about safety. Tell us how much you agree or disagree.</w:t>
      </w:r>
    </w:p>
    <w:p w14:paraId="3477DB0F" w14:textId="77777777" w:rsidR="00A402C5" w:rsidRPr="00F03BFC" w:rsidRDefault="00A402C5" w:rsidP="00A402C5">
      <w:pPr>
        <w:spacing w:after="0" w:line="278" w:lineRule="auto"/>
        <w:jc w:val="center"/>
        <w:rPr>
          <w:rFonts w:eastAsia="Aptos" w:cstheme="minorHAnsi"/>
        </w:rPr>
      </w:pPr>
      <w:r w:rsidRPr="00F03BFC">
        <w:rPr>
          <w:rFonts w:eastAsia="Aptos" w:cstheme="minorHAnsi"/>
        </w:rPr>
        <w:t>Rated on a scale from 1 to 5 with 1 being “Not at all” and 5 being “To a great extent”</w:t>
      </w:r>
    </w:p>
    <w:p w14:paraId="751B969A"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anchor distT="0" distB="0" distL="114300" distR="114300" simplePos="0" relativeHeight="251658265" behindDoc="1" locked="0" layoutInCell="1" allowOverlap="1" wp14:anchorId="53535A10" wp14:editId="55CAE968">
            <wp:simplePos x="0" y="0"/>
            <wp:positionH relativeFrom="column">
              <wp:posOffset>0</wp:posOffset>
            </wp:positionH>
            <wp:positionV relativeFrom="paragraph">
              <wp:posOffset>138735</wp:posOffset>
            </wp:positionV>
            <wp:extent cx="5718810" cy="1414145"/>
            <wp:effectExtent l="0" t="0" r="0" b="0"/>
            <wp:wrapTight wrapText="bothSides">
              <wp:wrapPolygon edited="0">
                <wp:start x="10721" y="291"/>
                <wp:lineTo x="720" y="2037"/>
                <wp:lineTo x="720" y="5238"/>
                <wp:lineTo x="7411" y="5529"/>
                <wp:lineTo x="720" y="7565"/>
                <wp:lineTo x="720" y="9311"/>
                <wp:lineTo x="5468" y="11057"/>
                <wp:lineTo x="9929" y="14840"/>
                <wp:lineTo x="10793" y="14840"/>
                <wp:lineTo x="3742" y="18622"/>
                <wp:lineTo x="3742" y="20368"/>
                <wp:lineTo x="12520" y="20950"/>
                <wp:lineTo x="17844" y="20950"/>
                <wp:lineTo x="18060" y="19204"/>
                <wp:lineTo x="10793" y="14840"/>
                <wp:lineTo x="21010" y="14840"/>
                <wp:lineTo x="21514" y="14549"/>
                <wp:lineTo x="21010" y="10184"/>
                <wp:lineTo x="21154" y="7856"/>
                <wp:lineTo x="20578" y="7565"/>
                <wp:lineTo x="11153" y="5529"/>
                <wp:lineTo x="20938" y="5529"/>
                <wp:lineTo x="20938" y="2037"/>
                <wp:lineTo x="11153" y="291"/>
                <wp:lineTo x="10721" y="291"/>
              </wp:wrapPolygon>
            </wp:wrapTight>
            <wp:docPr id="362268081" name="Picture 1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268081" name="Picture 13" descr="A screenshot of a computer&#10;&#10;Description automatically generated"/>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718810" cy="1414145"/>
                    </a:xfrm>
                    <a:prstGeom prst="rect">
                      <a:avLst/>
                    </a:prstGeom>
                    <a:noFill/>
                  </pic:spPr>
                </pic:pic>
              </a:graphicData>
            </a:graphic>
          </wp:anchor>
        </w:drawing>
      </w:r>
    </w:p>
    <w:p w14:paraId="3E6D8F13" w14:textId="77777777" w:rsidR="00A402C5" w:rsidRPr="00F03BFC" w:rsidRDefault="00A402C5" w:rsidP="00A402C5">
      <w:pPr>
        <w:spacing w:after="160" w:line="278" w:lineRule="auto"/>
        <w:jc w:val="center"/>
        <w:rPr>
          <w:rFonts w:eastAsia="Aptos" w:cstheme="minorHAnsi"/>
          <w:b/>
          <w:bCs/>
        </w:rPr>
      </w:pPr>
    </w:p>
    <w:p w14:paraId="0C16B2EF" w14:textId="77777777" w:rsidR="00A402C5" w:rsidRPr="00F03BFC" w:rsidRDefault="00A402C5" w:rsidP="00A402C5">
      <w:pPr>
        <w:spacing w:after="160" w:line="278" w:lineRule="auto"/>
        <w:jc w:val="center"/>
        <w:rPr>
          <w:rFonts w:eastAsia="Aptos" w:cstheme="minorHAnsi"/>
          <w:b/>
          <w:bCs/>
        </w:rPr>
      </w:pPr>
    </w:p>
    <w:p w14:paraId="5DDB24EF" w14:textId="77777777" w:rsidR="00A402C5" w:rsidRPr="00F03BFC" w:rsidRDefault="00A402C5" w:rsidP="00A402C5">
      <w:pPr>
        <w:spacing w:after="160" w:line="278" w:lineRule="auto"/>
        <w:jc w:val="center"/>
        <w:rPr>
          <w:rFonts w:eastAsia="Aptos" w:cstheme="minorHAnsi"/>
          <w:b/>
          <w:bCs/>
        </w:rPr>
      </w:pPr>
    </w:p>
    <w:p w14:paraId="3B24C1D0" w14:textId="77777777" w:rsidR="00A402C5" w:rsidRPr="00F03BFC" w:rsidRDefault="00A402C5" w:rsidP="00A402C5">
      <w:pPr>
        <w:spacing w:after="160" w:line="278" w:lineRule="auto"/>
        <w:jc w:val="center"/>
        <w:rPr>
          <w:rFonts w:eastAsia="Aptos" w:cstheme="minorHAnsi"/>
          <w:b/>
          <w:bCs/>
        </w:rPr>
      </w:pPr>
    </w:p>
    <w:p w14:paraId="0C2C0C00" w14:textId="77EF756F"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lastRenderedPageBreak/>
        <w:drawing>
          <wp:anchor distT="0" distB="0" distL="114300" distR="114300" simplePos="0" relativeHeight="251658264" behindDoc="1" locked="0" layoutInCell="1" allowOverlap="1" wp14:anchorId="50F5ADEE" wp14:editId="2104F22A">
            <wp:simplePos x="0" y="0"/>
            <wp:positionH relativeFrom="column">
              <wp:posOffset>-95134</wp:posOffset>
            </wp:positionH>
            <wp:positionV relativeFrom="paragraph">
              <wp:posOffset>320263</wp:posOffset>
            </wp:positionV>
            <wp:extent cx="5865495" cy="1663065"/>
            <wp:effectExtent l="0" t="0" r="1905" b="0"/>
            <wp:wrapTight wrapText="bothSides">
              <wp:wrapPolygon edited="0">
                <wp:start x="0" y="0"/>
                <wp:lineTo x="0" y="21278"/>
                <wp:lineTo x="21537" y="21278"/>
                <wp:lineTo x="21537" y="0"/>
                <wp:lineTo x="0" y="0"/>
              </wp:wrapPolygon>
            </wp:wrapTight>
            <wp:docPr id="357904320" name="Picture 21" descr="A bar graph with numbers and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04320" name="Picture 21" descr="A bar graph with numbers and a white background&#10;&#10;Description automatically generated"/>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865495" cy="1663065"/>
                    </a:xfrm>
                    <a:prstGeom prst="rect">
                      <a:avLst/>
                    </a:prstGeom>
                    <a:noFill/>
                  </pic:spPr>
                </pic:pic>
              </a:graphicData>
            </a:graphic>
            <wp14:sizeRelH relativeFrom="margin">
              <wp14:pctWidth>0</wp14:pctWidth>
            </wp14:sizeRelH>
            <wp14:sizeRelV relativeFrom="margin">
              <wp14:pctHeight>0</wp14:pctHeight>
            </wp14:sizeRelV>
          </wp:anchor>
        </w:drawing>
      </w:r>
      <w:r w:rsidRPr="00F03BFC">
        <w:rPr>
          <w:rFonts w:eastAsia="Aptos" w:cstheme="minorHAnsi"/>
          <w:b/>
          <w:bCs/>
        </w:rPr>
        <w:t xml:space="preserve">Figure </w:t>
      </w:r>
      <w:r w:rsidR="007F5ED5">
        <w:rPr>
          <w:rFonts w:eastAsia="Aptos" w:cstheme="minorHAnsi"/>
          <w:b/>
          <w:bCs/>
        </w:rPr>
        <w:t>A5.28</w:t>
      </w:r>
      <w:r w:rsidRPr="00F03BFC">
        <w:rPr>
          <w:rFonts w:eastAsia="Aptos" w:cstheme="minorHAnsi"/>
          <w:b/>
          <w:bCs/>
        </w:rPr>
        <w:t>: How much do you trust your local law enforcement agency?</w:t>
      </w:r>
    </w:p>
    <w:p w14:paraId="62ADB2FC" w14:textId="77777777" w:rsidR="00A402C5" w:rsidRPr="00F03BFC" w:rsidRDefault="00A402C5" w:rsidP="00A402C5">
      <w:pPr>
        <w:spacing w:after="160" w:line="278" w:lineRule="auto"/>
        <w:jc w:val="center"/>
        <w:rPr>
          <w:rFonts w:eastAsia="Aptos" w:cstheme="minorHAnsi"/>
        </w:rPr>
      </w:pPr>
      <w:r w:rsidRPr="00F03BFC">
        <w:rPr>
          <w:rFonts w:eastAsia="Aptos" w:cstheme="minorHAnsi"/>
          <w:b/>
          <w:bCs/>
          <w:u w:val="single"/>
        </w:rPr>
        <w:t>Topic: Substance Use</w:t>
      </w:r>
    </w:p>
    <w:p w14:paraId="3CB84A75" w14:textId="176EB1C5" w:rsidR="00A402C5" w:rsidRDefault="00A402C5" w:rsidP="00A402C5">
      <w:pPr>
        <w:spacing w:after="160" w:line="278" w:lineRule="auto"/>
        <w:jc w:val="center"/>
        <w:rPr>
          <w:rFonts w:eastAsia="Aptos" w:cstheme="minorHAnsi"/>
          <w:b/>
          <w:bCs/>
        </w:rPr>
      </w:pPr>
      <w:r w:rsidRPr="00F03BFC">
        <w:rPr>
          <w:rFonts w:eastAsia="Aptos" w:cstheme="minorHAnsi"/>
          <w:b/>
          <w:bCs/>
        </w:rPr>
        <w:t xml:space="preserve">Figure </w:t>
      </w:r>
      <w:r w:rsidR="007F5ED5">
        <w:rPr>
          <w:rFonts w:eastAsia="Aptos" w:cstheme="minorHAnsi"/>
          <w:b/>
          <w:bCs/>
        </w:rPr>
        <w:t>A5.29</w:t>
      </w:r>
      <w:r w:rsidRPr="00F03BFC">
        <w:rPr>
          <w:rFonts w:eastAsia="Aptos" w:cstheme="minorHAnsi"/>
          <w:b/>
          <w:bCs/>
        </w:rPr>
        <w:t>: Considering all types of alcoholic beverages, how many times during the past 30 days did you have 4 (females)/ 5 (males) or more drinks on an occasion?</w:t>
      </w:r>
    </w:p>
    <w:p w14:paraId="05CFE198" w14:textId="77777777" w:rsidR="00523BB5" w:rsidRPr="00523BB5" w:rsidRDefault="00523BB5" w:rsidP="00523BB5">
      <w:pPr>
        <w:numPr>
          <w:ilvl w:val="0"/>
          <w:numId w:val="74"/>
        </w:numPr>
        <w:spacing w:after="160" w:line="278" w:lineRule="auto"/>
        <w:jc w:val="center"/>
        <w:rPr>
          <w:rFonts w:eastAsia="Aptos" w:cstheme="minorHAnsi"/>
          <w:b/>
          <w:bCs/>
        </w:rPr>
      </w:pPr>
      <w:r w:rsidRPr="00523BB5">
        <w:rPr>
          <w:rFonts w:eastAsia="Aptos" w:cstheme="minorHAnsi"/>
          <w:b/>
          <w:bCs/>
        </w:rPr>
        <w:t>(N = 1226)</w:t>
      </w:r>
    </w:p>
    <w:p w14:paraId="050D4D57" w14:textId="77777777" w:rsidR="00A402C5" w:rsidRPr="00F03BFC" w:rsidRDefault="00A402C5" w:rsidP="00A402C5">
      <w:pPr>
        <w:spacing w:after="160" w:line="278" w:lineRule="auto"/>
        <w:jc w:val="center"/>
        <w:rPr>
          <w:rFonts w:eastAsia="Aptos" w:cstheme="minorHAnsi"/>
          <w:b/>
          <w:bCs/>
          <w:u w:val="single"/>
        </w:rPr>
      </w:pPr>
      <w:r w:rsidRPr="00F03BFC">
        <w:rPr>
          <w:rFonts w:eastAsia="Aptos" w:cstheme="minorHAnsi"/>
          <w:b/>
          <w:bCs/>
          <w:noProof/>
        </w:rPr>
        <w:drawing>
          <wp:inline distT="0" distB="0" distL="0" distR="0" wp14:anchorId="37102090" wp14:editId="0ED51EA2">
            <wp:extent cx="5865495" cy="1363031"/>
            <wp:effectExtent l="0" t="0" r="1905" b="0"/>
            <wp:docPr id="858355511"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355511" name="Picture 23" descr="A screenshot of a computer&#10;&#10;Description automatically generated"/>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08211" cy="1372957"/>
                    </a:xfrm>
                    <a:prstGeom prst="rect">
                      <a:avLst/>
                    </a:prstGeom>
                    <a:noFill/>
                  </pic:spPr>
                </pic:pic>
              </a:graphicData>
            </a:graphic>
          </wp:inline>
        </w:drawing>
      </w:r>
    </w:p>
    <w:p w14:paraId="6A5CA61F" w14:textId="77777777" w:rsidR="00A402C5" w:rsidRPr="00F03BFC" w:rsidRDefault="00A402C5" w:rsidP="00A402C5">
      <w:pPr>
        <w:spacing w:after="160" w:line="278" w:lineRule="auto"/>
        <w:jc w:val="center"/>
        <w:rPr>
          <w:rFonts w:eastAsia="Aptos" w:cstheme="minorHAnsi"/>
          <w:b/>
          <w:bCs/>
        </w:rPr>
      </w:pPr>
    </w:p>
    <w:p w14:paraId="7F5DD0D8" w14:textId="3089C928" w:rsidR="00A402C5" w:rsidRPr="00F03BFC" w:rsidRDefault="00A402C5" w:rsidP="00A402C5">
      <w:pPr>
        <w:spacing w:after="160" w:line="278" w:lineRule="auto"/>
        <w:jc w:val="center"/>
        <w:rPr>
          <w:rFonts w:eastAsia="Aptos" w:cstheme="minorHAnsi"/>
          <w:b/>
          <w:bCs/>
        </w:rPr>
      </w:pPr>
      <w:r w:rsidRPr="00F03BFC">
        <w:rPr>
          <w:rFonts w:eastAsia="Aptos" w:cstheme="minorHAnsi"/>
          <w:b/>
          <w:bCs/>
        </w:rPr>
        <w:t xml:space="preserve">Figure </w:t>
      </w:r>
      <w:r w:rsidR="007F5ED5">
        <w:rPr>
          <w:rFonts w:eastAsia="Aptos" w:cstheme="minorHAnsi"/>
          <w:b/>
          <w:bCs/>
        </w:rPr>
        <w:t>A5.30</w:t>
      </w:r>
      <w:r w:rsidRPr="00F03BFC">
        <w:rPr>
          <w:rFonts w:eastAsia="Aptos" w:cstheme="minorHAnsi"/>
          <w:b/>
          <w:bCs/>
        </w:rPr>
        <w:t>: How often do you consume any kind of alcohol product, including beer, wine or hard liquor?</w:t>
      </w:r>
    </w:p>
    <w:p w14:paraId="4D21E9A6"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inline distT="0" distB="0" distL="0" distR="0" wp14:anchorId="164E7E8D" wp14:editId="4F6FCB3F">
            <wp:extent cx="5624946" cy="2266672"/>
            <wp:effectExtent l="0" t="0" r="0" b="635"/>
            <wp:docPr id="226027203" name="Picture 24" descr="A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027203" name="Picture 24" descr="A graph with numbers and a bar&#10;&#10;Description automatically generated"/>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645936" cy="2275130"/>
                    </a:xfrm>
                    <a:prstGeom prst="rect">
                      <a:avLst/>
                    </a:prstGeom>
                    <a:noFill/>
                  </pic:spPr>
                </pic:pic>
              </a:graphicData>
            </a:graphic>
          </wp:inline>
        </w:drawing>
      </w:r>
    </w:p>
    <w:p w14:paraId="290D76D3" w14:textId="0F810B1E" w:rsidR="00A402C5" w:rsidRPr="00F03BFC" w:rsidRDefault="00A402C5" w:rsidP="00A402C5">
      <w:pPr>
        <w:spacing w:after="160" w:line="278" w:lineRule="auto"/>
        <w:jc w:val="center"/>
        <w:rPr>
          <w:rFonts w:eastAsia="Aptos" w:cstheme="minorHAnsi"/>
          <w:b/>
          <w:bCs/>
        </w:rPr>
      </w:pPr>
      <w:r w:rsidRPr="00F03BFC">
        <w:rPr>
          <w:rFonts w:eastAsia="Aptos" w:cstheme="minorHAnsi"/>
          <w:b/>
          <w:bCs/>
        </w:rPr>
        <w:lastRenderedPageBreak/>
        <w:t xml:space="preserve">Figure </w:t>
      </w:r>
      <w:r w:rsidR="007F5ED5">
        <w:rPr>
          <w:rFonts w:eastAsia="Aptos" w:cstheme="minorHAnsi"/>
          <w:b/>
          <w:bCs/>
        </w:rPr>
        <w:t>A5.31</w:t>
      </w:r>
      <w:r w:rsidRPr="00F03BFC">
        <w:rPr>
          <w:rFonts w:eastAsia="Aptos" w:cstheme="minorHAnsi"/>
          <w:b/>
          <w:bCs/>
        </w:rPr>
        <w:t>: In the past year, have you or a member of your household misused any form of prescription drugs (e.g. used without a prescription, used more than prescribed, used more often than prescribed, or used for any reason other than a doctor’s instructions)?</w:t>
      </w:r>
    </w:p>
    <w:p w14:paraId="04943740" w14:textId="77777777" w:rsidR="00A402C5" w:rsidRPr="00F03BFC" w:rsidRDefault="00A402C5" w:rsidP="00A402C5">
      <w:pPr>
        <w:spacing w:after="160" w:line="278" w:lineRule="auto"/>
        <w:jc w:val="center"/>
        <w:rPr>
          <w:rFonts w:eastAsia="Aptos" w:cstheme="minorHAnsi"/>
          <w:b/>
          <w:bCs/>
        </w:rPr>
      </w:pPr>
      <w:r w:rsidRPr="00F03BFC">
        <w:rPr>
          <w:rFonts w:eastAsia="Aptos" w:cstheme="minorHAnsi"/>
          <w:b/>
          <w:bCs/>
          <w:noProof/>
        </w:rPr>
        <w:drawing>
          <wp:inline distT="0" distB="0" distL="0" distR="0" wp14:anchorId="741227E3" wp14:editId="3D10FABC">
            <wp:extent cx="5839460" cy="1459864"/>
            <wp:effectExtent l="0" t="0" r="0" b="7620"/>
            <wp:docPr id="1239200739" name="Picture 25" descr="A bar graph with numbers and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00739" name="Picture 25" descr="A bar graph with numbers and a bar&#10;&#10;Description automatically generated"/>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885596" cy="1471398"/>
                    </a:xfrm>
                    <a:prstGeom prst="rect">
                      <a:avLst/>
                    </a:prstGeom>
                    <a:noFill/>
                  </pic:spPr>
                </pic:pic>
              </a:graphicData>
            </a:graphic>
          </wp:inline>
        </w:drawing>
      </w:r>
    </w:p>
    <w:p w14:paraId="2330B782" w14:textId="0363F6C9" w:rsidR="00A402C5" w:rsidRPr="00F03BFC" w:rsidRDefault="00A402C5" w:rsidP="00A402C5">
      <w:pPr>
        <w:spacing w:after="160" w:line="278" w:lineRule="auto"/>
        <w:jc w:val="center"/>
        <w:rPr>
          <w:rFonts w:eastAsia="Aptos" w:cstheme="minorHAnsi"/>
          <w:b/>
          <w:bCs/>
        </w:rPr>
      </w:pPr>
      <w:r w:rsidRPr="00F03BFC">
        <w:rPr>
          <w:rFonts w:eastAsia="Aptos" w:cstheme="minorHAnsi"/>
          <w:b/>
          <w:bCs/>
        </w:rPr>
        <w:t xml:space="preserve">Figure </w:t>
      </w:r>
      <w:r w:rsidR="007F5ED5">
        <w:rPr>
          <w:rFonts w:eastAsia="Aptos" w:cstheme="minorHAnsi"/>
          <w:b/>
          <w:bCs/>
        </w:rPr>
        <w:t>A5.32</w:t>
      </w:r>
      <w:r w:rsidRPr="00F03BFC">
        <w:rPr>
          <w:rFonts w:eastAsia="Aptos" w:cstheme="minorHAnsi"/>
          <w:b/>
          <w:bCs/>
        </w:rPr>
        <w:t>: To what degree has your life been negatively affected by YOUR OWN or SOMEONE ELSE's substance abuse issues, including alcohol, prescription, and other drugs?</w:t>
      </w:r>
    </w:p>
    <w:p w14:paraId="7F3EDA23" w14:textId="67B83854" w:rsidR="00A402C5" w:rsidRPr="00F03BFC" w:rsidRDefault="00A402C5" w:rsidP="00B3713C">
      <w:pPr>
        <w:spacing w:after="160" w:line="278" w:lineRule="auto"/>
        <w:jc w:val="center"/>
        <w:rPr>
          <w:rFonts w:eastAsia="Aptos" w:cstheme="minorHAnsi"/>
          <w:b/>
          <w:bCs/>
        </w:rPr>
      </w:pPr>
      <w:r w:rsidRPr="00F03BFC">
        <w:rPr>
          <w:rFonts w:eastAsia="Aptos" w:cstheme="minorHAnsi"/>
          <w:b/>
          <w:bCs/>
          <w:noProof/>
        </w:rPr>
        <w:drawing>
          <wp:inline distT="0" distB="0" distL="0" distR="0" wp14:anchorId="186B5E75" wp14:editId="6500DC46">
            <wp:extent cx="5883215" cy="1934786"/>
            <wp:effectExtent l="0" t="0" r="3810" b="8890"/>
            <wp:docPr id="804703895" name="Picture 27" descr="A graph with numbers an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703895" name="Picture 27" descr="A graph with numbers and bars&#10;&#10;Description automatically generated"/>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97721" cy="1939556"/>
                    </a:xfrm>
                    <a:prstGeom prst="rect">
                      <a:avLst/>
                    </a:prstGeom>
                    <a:noFill/>
                  </pic:spPr>
                </pic:pic>
              </a:graphicData>
            </a:graphic>
          </wp:inline>
        </w:drawing>
      </w:r>
      <w:r w:rsidRPr="00F03BFC">
        <w:rPr>
          <w:rFonts w:eastAsia="Aptos" w:cstheme="minorHAnsi"/>
        </w:rPr>
        <w:br w:type="page"/>
      </w:r>
    </w:p>
    <w:p w14:paraId="0B26F6AF" w14:textId="7A77F662" w:rsidR="00432671" w:rsidRPr="00136206" w:rsidRDefault="00432671" w:rsidP="00432671">
      <w:pPr>
        <w:pStyle w:val="Heading1"/>
        <w:rPr>
          <w:rFonts w:cstheme="minorHAnsi"/>
          <w:sz w:val="22"/>
          <w:szCs w:val="22"/>
        </w:rPr>
      </w:pPr>
      <w:bookmarkStart w:id="156" w:name="_APPENDIX_6_|"/>
      <w:bookmarkStart w:id="157" w:name="_Toc185407521"/>
      <w:bookmarkEnd w:id="156"/>
      <w:r w:rsidRPr="00136206">
        <w:rPr>
          <w:rFonts w:cstheme="minorHAnsi"/>
          <w:caps w:val="0"/>
          <w:sz w:val="22"/>
          <w:szCs w:val="22"/>
        </w:rPr>
        <w:lastRenderedPageBreak/>
        <w:t xml:space="preserve">APPENDIX </w:t>
      </w:r>
      <w:r w:rsidR="00F03BFC">
        <w:rPr>
          <w:rFonts w:cstheme="minorHAnsi"/>
          <w:caps w:val="0"/>
          <w:sz w:val="22"/>
          <w:szCs w:val="22"/>
        </w:rPr>
        <w:t>6</w:t>
      </w:r>
      <w:r w:rsidRPr="00136206">
        <w:rPr>
          <w:rFonts w:cstheme="minorHAnsi"/>
          <w:sz w:val="22"/>
          <w:szCs w:val="22"/>
        </w:rPr>
        <w:t xml:space="preserve"> | </w:t>
      </w:r>
      <w:bookmarkEnd w:id="142"/>
      <w:r w:rsidR="00925FB6" w:rsidRPr="009D7C7D">
        <w:rPr>
          <w:rFonts w:cstheme="minorHAnsi"/>
        </w:rPr>
        <w:t>SUMMARY</w:t>
      </w:r>
      <w:r w:rsidR="00925FB6" w:rsidRPr="009D7C7D">
        <w:rPr>
          <w:rFonts w:cstheme="minorHAnsi"/>
          <w:caps w:val="0"/>
        </w:rPr>
        <w:t xml:space="preserve"> OF DATA FINDINGS ACROSS SOURCES</w:t>
      </w:r>
      <w:bookmarkEnd w:id="157"/>
    </w:p>
    <w:p w14:paraId="70D24308" w14:textId="77777777" w:rsidR="00432671" w:rsidRPr="00773F92" w:rsidRDefault="00432671" w:rsidP="00432671">
      <w:pPr>
        <w:spacing w:after="0" w:line="240" w:lineRule="auto"/>
        <w:ind w:left="720"/>
        <w:contextualSpacing/>
        <w:rPr>
          <w:rFonts w:cstheme="minorHAnsi"/>
          <w:b/>
          <w:i/>
          <w:caps/>
        </w:rPr>
      </w:pPr>
      <w:r w:rsidRPr="00773F92">
        <w:rPr>
          <w:rFonts w:cstheme="minorHAnsi"/>
          <w:noProof/>
        </w:rPr>
        <mc:AlternateContent>
          <mc:Choice Requires="wps">
            <w:drawing>
              <wp:anchor distT="4294967295" distB="4294967295" distL="114300" distR="114300" simplePos="0" relativeHeight="251658252" behindDoc="0" locked="0" layoutInCell="1" allowOverlap="1" wp14:anchorId="4D62713B" wp14:editId="549ED0DB">
                <wp:simplePos x="0" y="0"/>
                <wp:positionH relativeFrom="column">
                  <wp:posOffset>-19685</wp:posOffset>
                </wp:positionH>
                <wp:positionV relativeFrom="paragraph">
                  <wp:posOffset>52704</wp:posOffset>
                </wp:positionV>
                <wp:extent cx="6014085" cy="0"/>
                <wp:effectExtent l="0" t="0" r="24765" b="19050"/>
                <wp:wrapNone/>
                <wp:docPr id="1531666938" name="Straight Connector 153166693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14085" cy="0"/>
                        </a:xfrm>
                        <a:prstGeom prst="line">
                          <a:avLst/>
                        </a:prstGeom>
                        <a:noFill/>
                        <a:ln w="25400" cap="flat" cmpd="sng" algn="ctr">
                          <a:solidFill>
                            <a:schemeClr val="tx1"/>
                          </a:solidFill>
                          <a:prstDash val="solid"/>
                        </a:ln>
                        <a:effec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xmlns:dgm="http://schemas.openxmlformats.org/drawingml/2006/diagram" xmlns:asvg="http://schemas.microsoft.com/office/drawing/2016/SVG/main" xmlns:a16="http://schemas.microsoft.com/office/drawing/2014/main" xmlns:ask="http://schemas.microsoft.com/office/drawing/2018/sketchyshapes" xmlns:c="http://schemas.openxmlformats.org/drawingml/2006/chart">
            <w:pict w14:anchorId="50C48309">
              <v:line id="Straight Connector 1531666938" style="position:absolute;z-index:25165825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spid="_x0000_s1026" strokecolor="black [3213]" strokeweight="2pt" from="-1.55pt,4.15pt" to="472pt,4.15pt" w14:anchorId="2B282C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">
                <o:lock v:ext="edit" shapetype="f"/>
              </v:line>
            </w:pict>
          </mc:Fallback>
        </mc:AlternateContent>
      </w:r>
    </w:p>
    <w:p w14:paraId="1DB3DC68" w14:textId="77777777" w:rsidR="002C0743" w:rsidRPr="00773F92" w:rsidRDefault="002C0743" w:rsidP="009B2500">
      <w:pPr>
        <w:tabs>
          <w:tab w:val="left" w:pos="1770"/>
        </w:tabs>
        <w:spacing w:after="0" w:line="240" w:lineRule="auto"/>
        <w:jc w:val="both"/>
        <w:rPr>
          <w:rFonts w:cstheme="minorHAnsi"/>
          <w:u w:val="single"/>
        </w:rPr>
      </w:pPr>
    </w:p>
    <w:p w14:paraId="0FCF39C3" w14:textId="77777777" w:rsidR="00626D12" w:rsidRPr="009D7C7D" w:rsidRDefault="00626D12" w:rsidP="00626D12">
      <w:pPr>
        <w:tabs>
          <w:tab w:val="left" w:pos="1770"/>
        </w:tabs>
        <w:spacing w:after="0" w:line="240" w:lineRule="auto"/>
        <w:jc w:val="both"/>
        <w:rPr>
          <w:rFonts w:cstheme="minorHAnsi"/>
        </w:rPr>
      </w:pPr>
      <w:r w:rsidRPr="009D7C7D">
        <w:rPr>
          <w:rFonts w:cstheme="minorHAnsi"/>
        </w:rPr>
        <w:t xml:space="preserve">Primary </w:t>
      </w:r>
      <w:r>
        <w:rPr>
          <w:rFonts w:cstheme="minorHAnsi"/>
        </w:rPr>
        <w:t xml:space="preserve">and Secondary </w:t>
      </w:r>
      <w:r w:rsidRPr="009D7C7D">
        <w:rPr>
          <w:rFonts w:cstheme="minorHAnsi"/>
        </w:rPr>
        <w:t>data findings are summarized in full by the table below.</w:t>
      </w:r>
      <w:r>
        <w:rPr>
          <w:rStyle w:val="FootnoteReference"/>
          <w:rFonts w:cstheme="minorHAnsi"/>
        </w:rPr>
        <w:footnoteReference w:id="39"/>
      </w:r>
    </w:p>
    <w:p w14:paraId="1ECDA5AA" w14:textId="17DE56EA" w:rsidR="002C0743" w:rsidRPr="00773F92" w:rsidRDefault="002C0743" w:rsidP="009B2500">
      <w:pPr>
        <w:tabs>
          <w:tab w:val="left" w:pos="1770"/>
        </w:tabs>
        <w:spacing w:after="0" w:line="240" w:lineRule="auto"/>
        <w:jc w:val="both"/>
        <w:rPr>
          <w:rFonts w:cstheme="minorHAnsi"/>
          <w:u w:val="single"/>
        </w:rPr>
      </w:pPr>
    </w:p>
    <w:p w14:paraId="5F9B7992" w14:textId="1A431032" w:rsidR="002C0743" w:rsidRPr="00773F92" w:rsidRDefault="00B3713C" w:rsidP="009B2500">
      <w:pPr>
        <w:spacing w:line="240" w:lineRule="auto"/>
        <w:rPr>
          <w:rFonts w:eastAsiaTheme="majorEastAsia" w:cstheme="minorHAnsi"/>
        </w:rPr>
      </w:pPr>
      <w:r w:rsidRPr="00136206">
        <w:rPr>
          <w:rFonts w:cstheme="minorHAnsi"/>
          <w:noProof/>
        </w:rPr>
        <w:drawing>
          <wp:inline distT="0" distB="0" distL="0" distR="0" wp14:anchorId="19D10191" wp14:editId="18219B4C">
            <wp:extent cx="5943600" cy="3339465"/>
            <wp:effectExtent l="0" t="0" r="0" b="0"/>
            <wp:docPr id="1082852115" name="Picture 1" descr="A screenshot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852115" name="Picture 1" descr="A screenshot of a survey&#10;&#10;Description automatically generated"/>
                    <pic:cNvPicPr/>
                  </pic:nvPicPr>
                  <pic:blipFill>
                    <a:blip r:embed="rId124"/>
                    <a:stretch>
                      <a:fillRect/>
                    </a:stretch>
                  </pic:blipFill>
                  <pic:spPr>
                    <a:xfrm>
                      <a:off x="0" y="0"/>
                      <a:ext cx="5943600" cy="3339465"/>
                    </a:xfrm>
                    <a:prstGeom prst="rect">
                      <a:avLst/>
                    </a:prstGeom>
                  </pic:spPr>
                </pic:pic>
              </a:graphicData>
            </a:graphic>
          </wp:inline>
        </w:drawing>
      </w:r>
    </w:p>
    <w:p w14:paraId="1F367AC8" w14:textId="77777777" w:rsidR="00424437" w:rsidRPr="00773F92" w:rsidRDefault="00424437" w:rsidP="009B2500">
      <w:pPr>
        <w:spacing w:line="240" w:lineRule="auto"/>
        <w:rPr>
          <w:rFonts w:eastAsiaTheme="majorEastAsia" w:cstheme="minorHAnsi"/>
        </w:rPr>
      </w:pPr>
    </w:p>
    <w:sectPr w:rsidR="00424437" w:rsidRPr="00773F92" w:rsidSect="00C0308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99C6E3" w14:textId="77777777" w:rsidR="006333D8" w:rsidRDefault="006333D8" w:rsidP="008E7A73">
      <w:pPr>
        <w:spacing w:after="0" w:line="240" w:lineRule="auto"/>
      </w:pPr>
      <w:r>
        <w:separator/>
      </w:r>
    </w:p>
  </w:endnote>
  <w:endnote w:type="continuationSeparator" w:id="0">
    <w:p w14:paraId="6BD60DDB" w14:textId="77777777" w:rsidR="006333D8" w:rsidRDefault="006333D8" w:rsidP="008E7A73">
      <w:pPr>
        <w:spacing w:after="0" w:line="240" w:lineRule="auto"/>
      </w:pPr>
      <w:r>
        <w:continuationSeparator/>
      </w:r>
    </w:p>
  </w:endnote>
  <w:endnote w:type="continuationNotice" w:id="1">
    <w:p w14:paraId="2BF73E2D" w14:textId="77777777" w:rsidR="006333D8" w:rsidRDefault="006333D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51195440"/>
      <w:docPartObj>
        <w:docPartGallery w:val="Page Numbers (Bottom of Page)"/>
        <w:docPartUnique/>
      </w:docPartObj>
    </w:sdtPr>
    <w:sdtEndPr>
      <w:rPr>
        <w:noProof/>
      </w:rPr>
    </w:sdtEndPr>
    <w:sdtContent>
      <w:p w14:paraId="41CC2FB2" w14:textId="77777777" w:rsidR="00D739A6" w:rsidRDefault="00D739A6" w:rsidP="00325D9C">
        <w:pPr>
          <w:pStyle w:val="Footer"/>
          <w:pBdr>
            <w:bottom w:val="single" w:sz="12" w:space="1" w:color="auto"/>
          </w:pBdr>
          <w:tabs>
            <w:tab w:val="clear" w:pos="4680"/>
            <w:tab w:val="clear" w:pos="9360"/>
            <w:tab w:val="right" w:pos="9000"/>
          </w:tabs>
        </w:pPr>
      </w:p>
      <w:p w14:paraId="514EA7F7" w14:textId="7938454F" w:rsidR="00D739A6" w:rsidRDefault="00D739A6" w:rsidP="00AA64F5">
        <w:pPr>
          <w:pStyle w:val="Footer"/>
          <w:tabs>
            <w:tab w:val="clear" w:pos="4680"/>
            <w:tab w:val="left" w:pos="9180"/>
          </w:tabs>
        </w:pPr>
      </w:p>
      <w:p w14:paraId="518E8293" w14:textId="630E4CCC" w:rsidR="00D739A6" w:rsidRDefault="00D739A6" w:rsidP="00E06EB4">
        <w:pPr>
          <w:pStyle w:val="Footer"/>
          <w:tabs>
            <w:tab w:val="clear" w:pos="4680"/>
          </w:tabs>
          <w:ind w:right="-90"/>
        </w:pPr>
        <w:r>
          <w:rPr>
            <w:noProof/>
          </w:rPr>
          <w:fldChar w:fldCharType="begin"/>
        </w:r>
        <w:r>
          <w:rPr>
            <w:noProof/>
          </w:rPr>
          <w:instrText xml:space="preserve"> STYLEREF  "Heading 1"  \* MERGEFORMAT </w:instrText>
        </w:r>
        <w:r>
          <w:rPr>
            <w:noProof/>
          </w:rPr>
          <w:fldChar w:fldCharType="separate"/>
        </w:r>
        <w:r w:rsidR="003D1F6B">
          <w:rPr>
            <w:noProof/>
          </w:rPr>
          <w:t>ACKNOWLEDGEMENTS</w:t>
        </w:r>
        <w:r>
          <w:rPr>
            <w:noProof/>
          </w:rPr>
          <w:fldChar w:fldCharType="end"/>
        </w:r>
        <w:r>
          <w:tab/>
        </w:r>
        <w:r>
          <w:fldChar w:fldCharType="begin"/>
        </w:r>
        <w:r>
          <w:instrText xml:space="preserve"> PAGE   \* MERGEFORMAT </w:instrText>
        </w:r>
        <w:r>
          <w:fldChar w:fldCharType="separate"/>
        </w:r>
        <w:r>
          <w:rPr>
            <w:noProof/>
          </w:rPr>
          <w:t>2</w:t>
        </w:r>
        <w:r>
          <w:rPr>
            <w:noProof/>
          </w:rPr>
          <w:fldChar w:fldCharType="end"/>
        </w:r>
      </w:p>
    </w:sdtContent>
  </w:sdt>
  <w:p w14:paraId="6334250E" w14:textId="77777777" w:rsidR="00D739A6" w:rsidRPr="002E40E3" w:rsidRDefault="00D739A6">
    <w:pPr>
      <w:pStyle w:val="Footer"/>
      <w:rPr>
        <w:rFonts w:ascii="Book Antiqua" w:hAnsi="Book Antiqua"/>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08277344"/>
      <w:docPartObj>
        <w:docPartGallery w:val="Page Numbers (Bottom of Page)"/>
        <w:docPartUnique/>
      </w:docPartObj>
    </w:sdtPr>
    <w:sdtEndPr>
      <w:rPr>
        <w:noProof/>
      </w:rPr>
    </w:sdtEndPr>
    <w:sdtContent>
      <w:p w14:paraId="7B4AE517" w14:textId="77777777" w:rsidR="00D739A6" w:rsidRDefault="00D739A6" w:rsidP="00325D9C">
        <w:pPr>
          <w:pStyle w:val="Footer"/>
          <w:pBdr>
            <w:bottom w:val="single" w:sz="12" w:space="1" w:color="auto"/>
          </w:pBdr>
          <w:tabs>
            <w:tab w:val="clear" w:pos="4680"/>
            <w:tab w:val="clear" w:pos="9360"/>
            <w:tab w:val="right" w:pos="9000"/>
          </w:tabs>
        </w:pPr>
      </w:p>
      <w:p w14:paraId="0343ADE7" w14:textId="77777777" w:rsidR="00D739A6" w:rsidRDefault="00D739A6" w:rsidP="00AA64F5">
        <w:pPr>
          <w:pStyle w:val="Footer"/>
          <w:tabs>
            <w:tab w:val="clear" w:pos="4680"/>
            <w:tab w:val="left" w:pos="9180"/>
          </w:tabs>
        </w:pPr>
      </w:p>
      <w:p w14:paraId="567324D9" w14:textId="1F4BE15A" w:rsidR="00D739A6" w:rsidRDefault="00D739A6" w:rsidP="00E06EB4">
        <w:pPr>
          <w:pStyle w:val="Footer"/>
          <w:tabs>
            <w:tab w:val="clear" w:pos="4680"/>
          </w:tabs>
          <w:ind w:right="-90"/>
        </w:pPr>
        <w:r>
          <w:rPr>
            <w:noProof/>
          </w:rPr>
          <w:fldChar w:fldCharType="begin"/>
        </w:r>
        <w:r>
          <w:rPr>
            <w:noProof/>
          </w:rPr>
          <w:instrText xml:space="preserve"> STYLEREF  "Heading 1"  \* MERGEFORMAT </w:instrText>
        </w:r>
        <w:r>
          <w:rPr>
            <w:noProof/>
          </w:rPr>
          <w:fldChar w:fldCharType="separate"/>
        </w:r>
        <w:r w:rsidR="00AD5144">
          <w:rPr>
            <w:noProof/>
          </w:rPr>
          <w:t>ACKNOWLEDGEMENTS</w:t>
        </w:r>
        <w:r>
          <w:rPr>
            <w:noProof/>
          </w:rPr>
          <w:fldChar w:fldCharType="end"/>
        </w:r>
        <w:r>
          <w:tab/>
        </w:r>
        <w:r>
          <w:fldChar w:fldCharType="begin"/>
        </w:r>
        <w:r>
          <w:instrText xml:space="preserve"> PAGE   \* MERGEFORMAT </w:instrText>
        </w:r>
        <w:r>
          <w:fldChar w:fldCharType="separate"/>
        </w:r>
        <w:r>
          <w:rPr>
            <w:noProof/>
          </w:rPr>
          <w:t>2</w:t>
        </w:r>
        <w:r>
          <w:rPr>
            <w:noProof/>
          </w:rPr>
          <w:fldChar w:fldCharType="end"/>
        </w:r>
      </w:p>
    </w:sdtContent>
  </w:sdt>
  <w:p w14:paraId="1A597FF0" w14:textId="77777777" w:rsidR="00D739A6" w:rsidRPr="002E40E3" w:rsidRDefault="00D739A6">
    <w:pPr>
      <w:pStyle w:val="Footer"/>
      <w:rPr>
        <w:rFonts w:ascii="Book Antiqua" w:hAnsi="Book Antiqua"/>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31006A" w14:textId="77777777" w:rsidR="006333D8" w:rsidRDefault="006333D8" w:rsidP="008E7A73">
      <w:pPr>
        <w:spacing w:after="0" w:line="240" w:lineRule="auto"/>
      </w:pPr>
      <w:r>
        <w:separator/>
      </w:r>
    </w:p>
  </w:footnote>
  <w:footnote w:type="continuationSeparator" w:id="0">
    <w:p w14:paraId="4E057E59" w14:textId="77777777" w:rsidR="006333D8" w:rsidRDefault="006333D8" w:rsidP="008E7A73">
      <w:pPr>
        <w:spacing w:after="0" w:line="240" w:lineRule="auto"/>
      </w:pPr>
      <w:r>
        <w:continuationSeparator/>
      </w:r>
    </w:p>
  </w:footnote>
  <w:footnote w:type="continuationNotice" w:id="1">
    <w:p w14:paraId="2C65611E" w14:textId="77777777" w:rsidR="006333D8" w:rsidRDefault="006333D8">
      <w:pPr>
        <w:spacing w:after="0" w:line="240" w:lineRule="auto"/>
      </w:pPr>
    </w:p>
  </w:footnote>
  <w:footnote w:id="2">
    <w:p w14:paraId="08C53770" w14:textId="38E0CC51" w:rsidR="00AC5A7F" w:rsidRPr="005D5966" w:rsidRDefault="00AC5A7F">
      <w:pPr>
        <w:pStyle w:val="FootnoteText"/>
        <w:rPr>
          <w:sz w:val="18"/>
          <w:szCs w:val="18"/>
        </w:rPr>
      </w:pPr>
      <w:r w:rsidRPr="005D5966">
        <w:rPr>
          <w:rStyle w:val="FootnoteReference"/>
          <w:sz w:val="18"/>
          <w:szCs w:val="18"/>
        </w:rPr>
        <w:footnoteRef/>
      </w:r>
      <w:r w:rsidRPr="005D5966">
        <w:rPr>
          <w:sz w:val="18"/>
          <w:szCs w:val="18"/>
        </w:rPr>
        <w:t xml:space="preserve"> Source: NCLHDA Health Department Self-Assessment Instrument Interpretation Document 2024.</w:t>
      </w:r>
    </w:p>
  </w:footnote>
  <w:footnote w:id="3">
    <w:p w14:paraId="6BF30CAA" w14:textId="77777777" w:rsidR="0034701E" w:rsidRDefault="0034701E" w:rsidP="0034701E">
      <w:pPr>
        <w:pStyle w:val="FootnoteText"/>
      </w:pPr>
      <w:r>
        <w:rPr>
          <w:rStyle w:val="FootnoteReference"/>
        </w:rPr>
        <w:footnoteRef/>
      </w:r>
      <w:r>
        <w:t xml:space="preserve"> Source: </w:t>
      </w:r>
      <w:r w:rsidRPr="001B76FD">
        <w:rPr>
          <w:i/>
          <w:iCs/>
        </w:rPr>
        <w:t>Community Health Needs Assessment for Charitable Hospital Organizations – Section 501®(3)</w:t>
      </w:r>
      <w:r>
        <w:t xml:space="preserve"> (2023). Internal Revenue Service. Retrieved February 13</w:t>
      </w:r>
      <w:r w:rsidRPr="001B76FD">
        <w:rPr>
          <w:vertAlign w:val="superscript"/>
        </w:rPr>
        <w:t>th</w:t>
      </w:r>
      <w:r>
        <w:t>, 2024 from</w:t>
      </w:r>
      <w:r w:rsidRPr="001B76FD">
        <w:t xml:space="preserve"> </w:t>
      </w:r>
      <w:hyperlink r:id="rId1" w:history="1">
        <w:r w:rsidRPr="00FA6C84">
          <w:rPr>
            <w:rStyle w:val="Hyperlink"/>
          </w:rPr>
          <w:t>https://www.irs.gov/charities-non-profits/community-health-needs-assessment-for-charitable-hospital-organizations-section-501r3</w:t>
        </w:r>
      </w:hyperlink>
      <w:r>
        <w:t>.</w:t>
      </w:r>
    </w:p>
  </w:footnote>
  <w:footnote w:id="4">
    <w:p w14:paraId="2930C5B5" w14:textId="77777777" w:rsidR="00BE10B1" w:rsidRDefault="00BE10B1" w:rsidP="00BE10B1">
      <w:pPr>
        <w:pStyle w:val="FootnoteText"/>
      </w:pPr>
      <w:r>
        <w:rPr>
          <w:rStyle w:val="FootnoteReference"/>
        </w:rPr>
        <w:footnoteRef/>
      </w:r>
      <w:r>
        <w:t xml:space="preserve"> </w:t>
      </w:r>
      <w:r w:rsidRPr="005D5966">
        <w:rPr>
          <w:sz w:val="18"/>
          <w:szCs w:val="18"/>
        </w:rPr>
        <w:t xml:space="preserve">Source: CDC (2022). Social Determinants of Health at CDC. Accessed March 7th, 2024 via </w:t>
      </w:r>
      <w:hyperlink r:id="rId2" w:history="1">
        <w:r w:rsidRPr="005D5966">
          <w:rPr>
            <w:rStyle w:val="Hyperlink"/>
            <w:sz w:val="18"/>
            <w:szCs w:val="18"/>
          </w:rPr>
          <w:t>https://www.cdc.gov/about/sdoh/index.html</w:t>
        </w:r>
      </w:hyperlink>
      <w:r w:rsidRPr="005D5966">
        <w:rPr>
          <w:sz w:val="18"/>
          <w:szCs w:val="18"/>
        </w:rPr>
        <w:t xml:space="preserve"> </w:t>
      </w:r>
    </w:p>
  </w:footnote>
  <w:footnote w:id="5">
    <w:p w14:paraId="0C309CD3" w14:textId="5DE32B63" w:rsidR="00CB53C1" w:rsidRPr="00CB53C1" w:rsidRDefault="00CB53C1" w:rsidP="00CB53C1">
      <w:pPr>
        <w:spacing w:after="0" w:line="240" w:lineRule="auto"/>
        <w:jc w:val="both"/>
        <w:rPr>
          <w:rFonts w:ascii="Calibri" w:eastAsia="Calibri" w:hAnsi="Calibri" w:cs="Times New Roman"/>
          <w:sz w:val="18"/>
          <w:szCs w:val="18"/>
        </w:rPr>
      </w:pPr>
      <w:r>
        <w:rPr>
          <w:rStyle w:val="FootnoteReference"/>
        </w:rPr>
        <w:footnoteRef/>
      </w:r>
      <w:r>
        <w:t xml:space="preserve"> </w:t>
      </w:r>
      <w:r w:rsidRPr="00DE665F">
        <w:rPr>
          <w:rFonts w:ascii="Calibri" w:eastAsia="Calibri" w:hAnsi="Calibri" w:cs="Times New Roman"/>
          <w:sz w:val="18"/>
          <w:szCs w:val="18"/>
        </w:rPr>
        <w:t>Source: Esri 2023</w:t>
      </w:r>
    </w:p>
  </w:footnote>
  <w:footnote w:id="6">
    <w:p w14:paraId="5DBF1E62" w14:textId="5943232C" w:rsidR="00E21FC0" w:rsidRDefault="00E21FC0">
      <w:pPr>
        <w:pStyle w:val="FootnoteText"/>
      </w:pPr>
      <w:r>
        <w:rPr>
          <w:rStyle w:val="FootnoteReference"/>
        </w:rPr>
        <w:footnoteRef/>
      </w:r>
      <w:r>
        <w:t xml:space="preserve"> </w:t>
      </w:r>
      <w:r w:rsidRPr="00E21FC0">
        <w:rPr>
          <w:sz w:val="18"/>
          <w:szCs w:val="18"/>
        </w:rPr>
        <w:t>Source: U.S. Census Bureau (2022)</w:t>
      </w:r>
    </w:p>
  </w:footnote>
  <w:footnote w:id="7">
    <w:p w14:paraId="174D11B3" w14:textId="40170385" w:rsidR="00E21FC0" w:rsidRDefault="00E21FC0">
      <w:pPr>
        <w:pStyle w:val="FootnoteText"/>
      </w:pPr>
      <w:r>
        <w:rPr>
          <w:rStyle w:val="FootnoteReference"/>
        </w:rPr>
        <w:footnoteRef/>
      </w:r>
      <w:r>
        <w:t xml:space="preserve"> </w:t>
      </w:r>
      <w:r w:rsidRPr="00481813">
        <w:rPr>
          <w:rFonts w:ascii="Calibri" w:eastAsia="Calibri" w:hAnsi="Calibri" w:cs="Times New Roman"/>
          <w:sz w:val="18"/>
          <w:szCs w:val="18"/>
        </w:rPr>
        <w:t>Source: American Community Survey (ACS) 2018-2022 5-Year Estimates</w:t>
      </w:r>
    </w:p>
  </w:footnote>
  <w:footnote w:id="8">
    <w:p w14:paraId="6B6B1744" w14:textId="77777777" w:rsidR="009E67AB" w:rsidRPr="00696F57" w:rsidRDefault="009E67AB" w:rsidP="009E67AB">
      <w:pPr>
        <w:pStyle w:val="FootnoteText"/>
        <w:rPr>
          <w:rFonts w:ascii="Calibri" w:hAnsi="Calibri" w:cs="Calibri"/>
        </w:rPr>
      </w:pPr>
      <w:r>
        <w:rPr>
          <w:rStyle w:val="FootnoteReference"/>
        </w:rPr>
        <w:footnoteRef/>
      </w:r>
      <w:r>
        <w:t xml:space="preserve"> </w:t>
      </w:r>
      <w:r w:rsidRPr="00696F57">
        <w:rPr>
          <w:rFonts w:ascii="Calibri" w:hAnsi="Calibri" w:cs="Calibri"/>
          <w:sz w:val="16"/>
          <w:szCs w:val="16"/>
        </w:rPr>
        <w:t>Disability status is classified in the ACS according to yes/no responses to questions about six types of disability concepts. For children under 5 years old, hearing and vision difficulty are used to determine disability status. For children between the ages of 5 and 14, disability status is determined from hearing, vision, cognitive, ambulatory, and self-care difficulties. For people aged 15 years and older, they are considered to have a disability if they have difficulty with any one of the six difficulty types.</w:t>
      </w:r>
    </w:p>
    <w:p w14:paraId="066873F9" w14:textId="77777777" w:rsidR="009E67AB" w:rsidRDefault="009E67AB" w:rsidP="009E67AB">
      <w:pPr>
        <w:pStyle w:val="FootnoteText"/>
      </w:pPr>
    </w:p>
  </w:footnote>
  <w:footnote w:id="9">
    <w:p w14:paraId="5679D7F5" w14:textId="0F901C00" w:rsidR="002724EF" w:rsidRDefault="002724EF">
      <w:pPr>
        <w:pStyle w:val="FootnoteText"/>
      </w:pPr>
      <w:r>
        <w:rPr>
          <w:rStyle w:val="FootnoteReference"/>
        </w:rPr>
        <w:footnoteRef/>
      </w:r>
      <w:r>
        <w:t xml:space="preserve"> </w:t>
      </w:r>
      <w:r w:rsidRPr="002724EF">
        <w:rPr>
          <w:sz w:val="18"/>
          <w:szCs w:val="18"/>
        </w:rPr>
        <w:t>Source: North Carolina Department of Health and Human Services, Social Service Division</w:t>
      </w:r>
    </w:p>
  </w:footnote>
  <w:footnote w:id="10">
    <w:p w14:paraId="2173ADA4" w14:textId="77777777" w:rsidR="00BD15A7" w:rsidRPr="00BD15A7" w:rsidRDefault="00BD15A7" w:rsidP="00BD15A7">
      <w:pPr>
        <w:pStyle w:val="FootnoteText"/>
        <w:rPr>
          <w:sz w:val="18"/>
          <w:szCs w:val="18"/>
        </w:rPr>
      </w:pPr>
      <w:r>
        <w:rPr>
          <w:rStyle w:val="FootnoteReference"/>
        </w:rPr>
        <w:footnoteRef/>
      </w:r>
      <w:r>
        <w:t xml:space="preserve"> </w:t>
      </w:r>
      <w:r>
        <w:rPr>
          <w:sz w:val="18"/>
          <w:szCs w:val="18"/>
        </w:rPr>
        <w:t>Source: North Carolina Office of State Budget and Management</w:t>
      </w:r>
    </w:p>
  </w:footnote>
  <w:footnote w:id="11">
    <w:p w14:paraId="7AE55B51" w14:textId="0801CD56" w:rsidR="00BD15A7" w:rsidRPr="00BD15A7" w:rsidRDefault="00BD15A7" w:rsidP="00BD15A7">
      <w:pPr>
        <w:spacing w:after="0" w:line="240" w:lineRule="auto"/>
        <w:jc w:val="both"/>
        <w:rPr>
          <w:rFonts w:ascii="Calibri" w:eastAsia="Calibri" w:hAnsi="Calibri" w:cs="Calibri"/>
          <w:sz w:val="18"/>
          <w:szCs w:val="18"/>
        </w:rPr>
      </w:pPr>
      <w:r>
        <w:rPr>
          <w:rStyle w:val="FootnoteReference"/>
        </w:rPr>
        <w:footnoteRef/>
      </w:r>
      <w:r>
        <w:t xml:space="preserve"> </w:t>
      </w:r>
      <w:r w:rsidR="00342FB9">
        <w:rPr>
          <w:rFonts w:ascii="Calibri" w:eastAsia="Calibri" w:hAnsi="Calibri" w:cs="Calibri"/>
          <w:sz w:val="18"/>
          <w:szCs w:val="18"/>
        </w:rPr>
        <w:t>U.S.</w:t>
      </w:r>
      <w:r w:rsidRPr="003C51F1">
        <w:rPr>
          <w:rFonts w:ascii="Calibri" w:eastAsia="Calibri" w:hAnsi="Calibri" w:cs="Calibri"/>
          <w:sz w:val="18"/>
          <w:szCs w:val="18"/>
        </w:rPr>
        <w:t xml:space="preserve"> Totals combine GED with High School Diploma</w:t>
      </w:r>
    </w:p>
  </w:footnote>
  <w:footnote w:id="12">
    <w:p w14:paraId="51B9DF5C" w14:textId="7C7BB0D3" w:rsidR="00F3028C" w:rsidRDefault="00F3028C">
      <w:pPr>
        <w:pStyle w:val="FootnoteText"/>
      </w:pPr>
      <w:r>
        <w:rPr>
          <w:rStyle w:val="FootnoteReference"/>
        </w:rPr>
        <w:footnoteRef/>
      </w:r>
      <w:r>
        <w:t xml:space="preserve"> </w:t>
      </w:r>
      <w:r w:rsidRPr="00F3028C">
        <w:rPr>
          <w:sz w:val="18"/>
          <w:szCs w:val="18"/>
        </w:rPr>
        <w:t xml:space="preserve">Source: </w:t>
      </w:r>
      <w:r w:rsidRPr="00F3028C">
        <w:rPr>
          <w:rFonts w:ascii="Calibri" w:eastAsia="Calibri" w:hAnsi="Calibri" w:cs="Calibri"/>
          <w:sz w:val="18"/>
          <w:szCs w:val="18"/>
        </w:rPr>
        <w:t>Federal</w:t>
      </w:r>
      <w:r w:rsidRPr="008113C6">
        <w:rPr>
          <w:rFonts w:ascii="Calibri" w:eastAsia="Calibri" w:hAnsi="Calibri" w:cs="Calibri"/>
          <w:sz w:val="18"/>
          <w:szCs w:val="18"/>
        </w:rPr>
        <w:t xml:space="preserve"> Reserve Economic Data (FRED)</w:t>
      </w:r>
    </w:p>
  </w:footnote>
  <w:footnote w:id="13">
    <w:p w14:paraId="00E24AEB" w14:textId="4EA796FF" w:rsidR="00937BD3" w:rsidRPr="00937BD3" w:rsidRDefault="00937BD3" w:rsidP="00937BD3">
      <w:pPr>
        <w:spacing w:after="0"/>
        <w:rPr>
          <w:rFonts w:ascii="Calibri" w:eastAsia="Calibri" w:hAnsi="Calibri" w:cs="Times New Roman"/>
          <w:sz w:val="16"/>
          <w:szCs w:val="16"/>
        </w:rPr>
      </w:pPr>
      <w:r>
        <w:rPr>
          <w:rStyle w:val="FootnoteReference"/>
        </w:rPr>
        <w:footnoteRef/>
      </w:r>
      <w:r>
        <w:t xml:space="preserve"> </w:t>
      </w:r>
      <w:r w:rsidRPr="00DE665F">
        <w:rPr>
          <w:rFonts w:ascii="Calibri" w:eastAsia="Calibri" w:hAnsi="Calibri" w:cs="Times New Roman"/>
          <w:sz w:val="16"/>
          <w:szCs w:val="16"/>
        </w:rPr>
        <w:t>Source: Robert Wood Johnson County Health Rankings 202</w:t>
      </w:r>
      <w:r>
        <w:rPr>
          <w:rFonts w:ascii="Calibri" w:eastAsia="Calibri" w:hAnsi="Calibri" w:cs="Times New Roman"/>
          <w:sz w:val="16"/>
          <w:szCs w:val="16"/>
        </w:rPr>
        <w:t>4</w:t>
      </w:r>
    </w:p>
  </w:footnote>
  <w:footnote w:id="14">
    <w:p w14:paraId="7035C563" w14:textId="77777777" w:rsidR="009E67AB" w:rsidRDefault="009E67AB" w:rsidP="009E67AB">
      <w:pPr>
        <w:pStyle w:val="FootnoteText"/>
      </w:pPr>
      <w:r>
        <w:rPr>
          <w:rStyle w:val="FootnoteReference"/>
        </w:rPr>
        <w:footnoteRef/>
      </w:r>
      <w:r>
        <w:t xml:space="preserve"> </w:t>
      </w:r>
      <w:bookmarkStart w:id="83" w:name="_Hlk158982152"/>
      <w:r>
        <w:t xml:space="preserve"> CDC/ATSDR Social Vulnerability Index (SVI). Retrieved from </w:t>
      </w:r>
      <w:hyperlink r:id="rId3" w:history="1">
        <w:r w:rsidRPr="004226DD">
          <w:rPr>
            <w:rStyle w:val="Hyperlink1"/>
          </w:rPr>
          <w:t>https://www.atsdr.cdc.gov/placeandhealth/svi/index.html</w:t>
        </w:r>
      </w:hyperlink>
      <w:r>
        <w:t>.</w:t>
      </w:r>
      <w:bookmarkEnd w:id="83"/>
    </w:p>
  </w:footnote>
  <w:footnote w:id="15">
    <w:p w14:paraId="59E24E11" w14:textId="77777777" w:rsidR="009E67AB" w:rsidRDefault="009E67AB" w:rsidP="009E67AB">
      <w:pPr>
        <w:pStyle w:val="FootnoteText"/>
      </w:pPr>
      <w:r>
        <w:rPr>
          <w:rStyle w:val="FootnoteReference"/>
        </w:rPr>
        <w:footnoteRef/>
      </w:r>
      <w:r>
        <w:t xml:space="preserve"> </w:t>
      </w:r>
      <w:r w:rsidRPr="00FF519A">
        <w:t>U.S. Environmental Protection Agency (2024).</w:t>
      </w:r>
      <w:r>
        <w:t xml:space="preserve"> Retrieved from </w:t>
      </w:r>
      <w:hyperlink r:id="rId4" w:history="1">
        <w:r w:rsidRPr="0023343B">
          <w:rPr>
            <w:rStyle w:val="Hyperlink"/>
            <w:color w:val="4F81BD" w:themeColor="accent1"/>
          </w:rPr>
          <w:t>https://www.epa.gov/environmentaljustice</w:t>
        </w:r>
      </w:hyperlink>
    </w:p>
  </w:footnote>
  <w:footnote w:id="16">
    <w:p w14:paraId="0500BE9B" w14:textId="58E7C8F8" w:rsidR="007262AE" w:rsidRPr="00CA20A3" w:rsidRDefault="007262AE" w:rsidP="007262AE">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Source: American Medical Association (2022). </w:t>
      </w:r>
      <w:r w:rsidRPr="00CA20A3">
        <w:rPr>
          <w:rFonts w:ascii="Calibri" w:hAnsi="Calibri" w:cs="Calibri"/>
          <w:i/>
          <w:iCs/>
          <w:sz w:val="18"/>
          <w:szCs w:val="18"/>
        </w:rPr>
        <w:t>What is behavioral health?</w:t>
      </w:r>
      <w:r w:rsidRPr="00CA20A3">
        <w:rPr>
          <w:rFonts w:ascii="Calibri" w:hAnsi="Calibri" w:cs="Calibri"/>
          <w:sz w:val="18"/>
          <w:szCs w:val="18"/>
        </w:rPr>
        <w:t xml:space="preserve"> Retrieved September 13</w:t>
      </w:r>
      <w:r w:rsidRPr="00CA20A3">
        <w:rPr>
          <w:rFonts w:ascii="Calibri" w:hAnsi="Calibri" w:cs="Calibri"/>
          <w:sz w:val="18"/>
          <w:szCs w:val="18"/>
          <w:vertAlign w:val="superscript"/>
        </w:rPr>
        <w:t>th</w:t>
      </w:r>
      <w:r w:rsidRPr="00CA20A3">
        <w:rPr>
          <w:rFonts w:ascii="Calibri" w:hAnsi="Calibri" w:cs="Calibri"/>
          <w:sz w:val="18"/>
          <w:szCs w:val="18"/>
        </w:rPr>
        <w:t xml:space="preserve">, 2023, from </w:t>
      </w:r>
      <w:hyperlink r:id="rId5" w:history="1">
        <w:r w:rsidRPr="00CA20A3">
          <w:rPr>
            <w:rStyle w:val="Hyperlink"/>
            <w:rFonts w:ascii="Calibri" w:hAnsi="Calibri" w:cs="Calibri"/>
            <w:sz w:val="18"/>
            <w:szCs w:val="18"/>
          </w:rPr>
          <w:t>https://www.ama-assn.org/delivering-care/public-health/what-behavioral-health</w:t>
        </w:r>
      </w:hyperlink>
      <w:r w:rsidRPr="00CA20A3">
        <w:rPr>
          <w:rFonts w:ascii="Calibri" w:hAnsi="Calibri" w:cs="Calibri"/>
          <w:sz w:val="18"/>
          <w:szCs w:val="18"/>
        </w:rPr>
        <w:t>.</w:t>
      </w:r>
    </w:p>
  </w:footnote>
  <w:footnote w:id="17">
    <w:p w14:paraId="089CF49D" w14:textId="77777777" w:rsidR="007262AE" w:rsidRDefault="007262AE" w:rsidP="007262AE">
      <w:pPr>
        <w:pStyle w:val="FootnoteText"/>
      </w:pPr>
      <w:r>
        <w:rPr>
          <w:rStyle w:val="FootnoteReference"/>
        </w:rPr>
        <w:footnoteRef/>
      </w:r>
      <w:r w:rsidRPr="002859C0">
        <w:rPr>
          <w:rFonts w:ascii="Calibri" w:hAnsi="Calibri" w:cs="Calibri"/>
          <w:sz w:val="18"/>
          <w:szCs w:val="18"/>
        </w:rPr>
        <w:t xml:space="preserve">Source: CDC. (2024).  About mental health. Retrieved October 1, 2024, from: </w:t>
      </w:r>
      <w:hyperlink r:id="rId6" w:history="1">
        <w:r w:rsidRPr="002859C0">
          <w:rPr>
            <w:rStyle w:val="Hyperlink"/>
            <w:rFonts w:ascii="Calibri" w:hAnsi="Calibri" w:cs="Calibri"/>
            <w:sz w:val="18"/>
            <w:szCs w:val="18"/>
          </w:rPr>
          <w:t>https://www.cdc.gov/mentalhealth/learn/index.htm</w:t>
        </w:r>
      </w:hyperlink>
    </w:p>
  </w:footnote>
  <w:footnote w:id="18">
    <w:p w14:paraId="0860D646" w14:textId="1E044EFA" w:rsidR="007262AE" w:rsidRPr="00CA20A3" w:rsidRDefault="007262AE" w:rsidP="007262AE">
      <w:pPr>
        <w:pStyle w:val="FootnoteText"/>
        <w:jc w:val="both"/>
        <w:rPr>
          <w:rFonts w:ascii="Calibri" w:hAnsi="Calibri" w:cs="Calibri"/>
          <w:sz w:val="18"/>
          <w:szCs w:val="18"/>
        </w:rPr>
      </w:pPr>
      <w:r w:rsidRPr="00CA20A3">
        <w:rPr>
          <w:rStyle w:val="FootnoteReference"/>
          <w:rFonts w:ascii="Calibri" w:hAnsi="Calibri" w:cs="Calibri"/>
          <w:sz w:val="18"/>
          <w:szCs w:val="18"/>
        </w:rPr>
        <w:footnoteRef/>
      </w:r>
      <w:r w:rsidRPr="00CA20A3">
        <w:rPr>
          <w:rFonts w:ascii="Calibri" w:hAnsi="Calibri" w:cs="Calibri"/>
          <w:sz w:val="18"/>
          <w:szCs w:val="18"/>
        </w:rPr>
        <w:t xml:space="preserve">Source: National Institute of Mental Health (2023). </w:t>
      </w:r>
      <w:r w:rsidRPr="00CA20A3">
        <w:rPr>
          <w:rFonts w:ascii="Calibri" w:hAnsi="Calibri" w:cs="Calibri"/>
          <w:i/>
          <w:iCs/>
          <w:sz w:val="18"/>
          <w:szCs w:val="18"/>
        </w:rPr>
        <w:t>Mental Illness</w:t>
      </w:r>
      <w:r w:rsidRPr="00CA20A3">
        <w:rPr>
          <w:rFonts w:ascii="Calibri" w:hAnsi="Calibri" w:cs="Calibri"/>
          <w:sz w:val="18"/>
          <w:szCs w:val="18"/>
        </w:rPr>
        <w:t>. Retrieved September 13</w:t>
      </w:r>
      <w:r w:rsidRPr="00CA20A3">
        <w:rPr>
          <w:rFonts w:ascii="Calibri" w:hAnsi="Calibri" w:cs="Calibri"/>
          <w:sz w:val="18"/>
          <w:szCs w:val="18"/>
          <w:vertAlign w:val="superscript"/>
        </w:rPr>
        <w:t>th</w:t>
      </w:r>
      <w:r w:rsidRPr="00CA20A3">
        <w:rPr>
          <w:rFonts w:ascii="Calibri" w:hAnsi="Calibri" w:cs="Calibri"/>
          <w:sz w:val="18"/>
          <w:szCs w:val="18"/>
        </w:rPr>
        <w:t xml:space="preserve">, 2023, from </w:t>
      </w:r>
      <w:hyperlink r:id="rId7" w:history="1">
        <w:r w:rsidRPr="00CA20A3">
          <w:rPr>
            <w:rStyle w:val="Hyperlink"/>
            <w:rFonts w:ascii="Calibri" w:hAnsi="Calibri" w:cs="Calibri"/>
            <w:sz w:val="18"/>
            <w:szCs w:val="18"/>
          </w:rPr>
          <w:t>https://www.nimh.nih.gov/health/statistics/mental-illness</w:t>
        </w:r>
      </w:hyperlink>
      <w:r w:rsidRPr="00CA20A3">
        <w:rPr>
          <w:rFonts w:ascii="Calibri" w:hAnsi="Calibri" w:cs="Calibri"/>
          <w:sz w:val="18"/>
          <w:szCs w:val="18"/>
        </w:rPr>
        <w:t>.</w:t>
      </w:r>
    </w:p>
  </w:footnote>
  <w:footnote w:id="19">
    <w:p w14:paraId="0608E77E" w14:textId="77777777" w:rsidR="007262AE" w:rsidRPr="00C561D5" w:rsidRDefault="007262AE" w:rsidP="007262AE">
      <w:pPr>
        <w:pStyle w:val="FootnoteText"/>
        <w:jc w:val="both"/>
      </w:pPr>
      <w:r>
        <w:rPr>
          <w:rStyle w:val="FootnoteReference"/>
        </w:rPr>
        <w:footnoteRef/>
      </w:r>
      <w:r>
        <w:t xml:space="preserve">  </w:t>
      </w:r>
      <w:r w:rsidRPr="00351EDE">
        <w:rPr>
          <w:rFonts w:ascii="Calibri" w:hAnsi="Calibri" w:cs="Calibri"/>
          <w:sz w:val="18"/>
          <w:szCs w:val="18"/>
        </w:rPr>
        <w:t xml:space="preserve">Source: CDC. (2024). Mental health. Retrieved October 1, 2024, from </w:t>
      </w:r>
      <w:hyperlink r:id="rId8" w:history="1">
        <w:r w:rsidRPr="00351EDE">
          <w:rPr>
            <w:rStyle w:val="Hyperlink"/>
            <w:rFonts w:ascii="Calibri" w:hAnsi="Calibri" w:cs="Calibri"/>
            <w:sz w:val="18"/>
            <w:szCs w:val="18"/>
          </w:rPr>
          <w:t>https://www.cdc.gov/mentalhealth/learn/index.htm</w:t>
        </w:r>
      </w:hyperlink>
    </w:p>
  </w:footnote>
  <w:footnote w:id="20">
    <w:p w14:paraId="4D1675DB" w14:textId="77777777" w:rsidR="007262AE" w:rsidRPr="00351EDE" w:rsidRDefault="007262AE" w:rsidP="007262AE">
      <w:pPr>
        <w:pStyle w:val="FootnoteText"/>
        <w:jc w:val="both"/>
        <w:rPr>
          <w:rFonts w:ascii="Calibri" w:hAnsi="Calibri" w:cs="Calibri"/>
          <w:sz w:val="18"/>
          <w:szCs w:val="18"/>
        </w:rPr>
      </w:pPr>
      <w:r w:rsidRPr="00351EDE">
        <w:rPr>
          <w:rStyle w:val="FootnoteReference"/>
          <w:rFonts w:ascii="Calibri" w:hAnsi="Calibri" w:cs="Calibri"/>
          <w:sz w:val="18"/>
          <w:szCs w:val="18"/>
        </w:rPr>
        <w:footnoteRef/>
      </w:r>
      <w:r w:rsidRPr="00351EDE">
        <w:rPr>
          <w:rFonts w:ascii="Calibri" w:hAnsi="Calibri" w:cs="Calibri"/>
          <w:sz w:val="18"/>
          <w:szCs w:val="18"/>
        </w:rPr>
        <w:t xml:space="preserve">  RHI Hub. (2023). Rural mental health. Retrieved October 1, 2024 from: https://www.ruralhealthinfo.org/topics/mental-health</w:t>
      </w:r>
    </w:p>
  </w:footnote>
  <w:footnote w:id="21">
    <w:p w14:paraId="71B4220E" w14:textId="77777777" w:rsidR="007262AE" w:rsidRPr="004975F1" w:rsidRDefault="007262AE" w:rsidP="007262AE">
      <w:pPr>
        <w:pStyle w:val="FootnoteText"/>
        <w:jc w:val="both"/>
        <w:rPr>
          <w:rFonts w:ascii="Calibri" w:hAnsi="Calibri" w:cs="Calibri"/>
        </w:rPr>
      </w:pPr>
      <w:r w:rsidRPr="004975F1">
        <w:rPr>
          <w:rStyle w:val="FootnoteReference"/>
          <w:rFonts w:ascii="Calibri" w:hAnsi="Calibri" w:cs="Calibri"/>
          <w:sz w:val="18"/>
          <w:szCs w:val="18"/>
        </w:rPr>
        <w:footnoteRef/>
      </w:r>
      <w:r w:rsidRPr="004975F1">
        <w:rPr>
          <w:rFonts w:ascii="Calibri" w:hAnsi="Calibri" w:cs="Calibri"/>
          <w:sz w:val="18"/>
          <w:szCs w:val="18"/>
        </w:rPr>
        <w:t xml:space="preserve"> Source: NAMI (2023). </w:t>
      </w:r>
      <w:r w:rsidRPr="004975F1">
        <w:rPr>
          <w:rFonts w:ascii="Calibri" w:hAnsi="Calibri" w:cs="Calibri"/>
          <w:i/>
          <w:iCs/>
          <w:sz w:val="18"/>
          <w:szCs w:val="18"/>
        </w:rPr>
        <w:t xml:space="preserve"> Mental Health in North Carolina.</w:t>
      </w:r>
      <w:r w:rsidRPr="004975F1">
        <w:rPr>
          <w:rFonts w:ascii="Calibri" w:hAnsi="Calibri" w:cs="Calibri"/>
          <w:sz w:val="18"/>
          <w:szCs w:val="18"/>
        </w:rPr>
        <w:t xml:space="preserve"> Retrieved October 10, 2024, from </w:t>
      </w:r>
      <w:hyperlink r:id="rId9" w:history="1">
        <w:r w:rsidRPr="004975F1">
          <w:rPr>
            <w:rStyle w:val="Hyperlink"/>
            <w:rFonts w:ascii="Calibri" w:hAnsi="Calibri" w:cs="Calibri"/>
            <w:sz w:val="18"/>
            <w:szCs w:val="18"/>
          </w:rPr>
          <w:t>https://www.nami.org/wp-content/uploads/2023/07/NorthCarolinaStateFactSheet.pdf</w:t>
        </w:r>
      </w:hyperlink>
    </w:p>
  </w:footnote>
  <w:footnote w:id="22">
    <w:p w14:paraId="268B6893" w14:textId="77777777" w:rsidR="007262AE" w:rsidRPr="00EE7C7A" w:rsidRDefault="007262AE" w:rsidP="007262AE">
      <w:pPr>
        <w:pStyle w:val="FootnoteText"/>
        <w:jc w:val="both"/>
        <w:rPr>
          <w:rFonts w:ascii="Calibri" w:hAnsi="Calibri" w:cs="Calibri"/>
          <w:sz w:val="18"/>
          <w:szCs w:val="18"/>
        </w:rPr>
      </w:pPr>
      <w:r w:rsidRPr="00EE7C7A">
        <w:rPr>
          <w:rStyle w:val="FootnoteReference"/>
          <w:rFonts w:ascii="Calibri" w:hAnsi="Calibri" w:cs="Calibri"/>
          <w:sz w:val="18"/>
          <w:szCs w:val="18"/>
        </w:rPr>
        <w:footnoteRef/>
      </w:r>
      <w:r w:rsidRPr="00EE7C7A">
        <w:rPr>
          <w:rFonts w:ascii="Calibri" w:hAnsi="Calibri" w:cs="Calibri"/>
          <w:sz w:val="18"/>
          <w:szCs w:val="18"/>
        </w:rPr>
        <w:t xml:space="preserve"> Source: American Psychiatric Association (2024). </w:t>
      </w:r>
      <w:r w:rsidRPr="00EE7C7A">
        <w:rPr>
          <w:rFonts w:ascii="Calibri" w:hAnsi="Calibri" w:cs="Calibri"/>
          <w:i/>
          <w:iCs/>
          <w:sz w:val="18"/>
          <w:szCs w:val="18"/>
        </w:rPr>
        <w:t>Addiction and Substance Use Disorders</w:t>
      </w:r>
      <w:r w:rsidRPr="00EE7C7A">
        <w:rPr>
          <w:rFonts w:ascii="Calibri" w:hAnsi="Calibri" w:cs="Calibri"/>
          <w:sz w:val="18"/>
          <w:szCs w:val="18"/>
        </w:rPr>
        <w:t xml:space="preserve">. Retrieved January 16, 2024, from </w:t>
      </w:r>
      <w:hyperlink r:id="rId10" w:history="1">
        <w:r w:rsidRPr="00EE7C7A">
          <w:rPr>
            <w:rStyle w:val="Hyperlink"/>
            <w:rFonts w:ascii="Calibri" w:hAnsi="Calibri" w:cs="Calibri"/>
            <w:sz w:val="18"/>
            <w:szCs w:val="18"/>
          </w:rPr>
          <w:t>https://www.psychiatry.org/patients-families/addiction-substance-use-disorders</w:t>
        </w:r>
      </w:hyperlink>
      <w:r w:rsidRPr="00EE7C7A">
        <w:rPr>
          <w:rFonts w:ascii="Calibri" w:hAnsi="Calibri" w:cs="Calibri"/>
          <w:sz w:val="18"/>
          <w:szCs w:val="18"/>
        </w:rPr>
        <w:t>.</w:t>
      </w:r>
    </w:p>
  </w:footnote>
  <w:footnote w:id="23">
    <w:p w14:paraId="4D37A20C" w14:textId="77777777" w:rsidR="007262AE" w:rsidRPr="00786CBE" w:rsidRDefault="007262AE" w:rsidP="007262AE">
      <w:pPr>
        <w:pStyle w:val="FootnoteText"/>
        <w:jc w:val="both"/>
        <w:rPr>
          <w:rFonts w:ascii="Calibri" w:hAnsi="Calibri" w:cs="Calibri"/>
          <w:sz w:val="18"/>
          <w:szCs w:val="18"/>
        </w:rPr>
      </w:pPr>
      <w:r>
        <w:rPr>
          <w:rStyle w:val="FootnoteReference"/>
        </w:rPr>
        <w:footnoteRef/>
      </w:r>
      <w:r>
        <w:t xml:space="preserve"> </w:t>
      </w:r>
      <w:r w:rsidRPr="00351EDE">
        <w:rPr>
          <w:rFonts w:ascii="Calibri" w:hAnsi="Calibri" w:cs="Calibri"/>
          <w:sz w:val="18"/>
          <w:szCs w:val="18"/>
        </w:rPr>
        <w:t xml:space="preserve">Source: </w:t>
      </w:r>
      <w:r w:rsidRPr="00EE7C7A">
        <w:rPr>
          <w:rStyle w:val="cf01"/>
          <w:rFonts w:ascii="Calibri" w:hAnsi="Calibri" w:cs="Calibri"/>
        </w:rPr>
        <w:t>SAMHSA (202</w:t>
      </w:r>
      <w:r>
        <w:rPr>
          <w:rStyle w:val="cf01"/>
          <w:rFonts w:ascii="Calibri" w:hAnsi="Calibri" w:cs="Calibri"/>
        </w:rPr>
        <w:t>4</w:t>
      </w:r>
      <w:r w:rsidRPr="00EE7C7A">
        <w:rPr>
          <w:rStyle w:val="cf01"/>
          <w:rFonts w:ascii="Calibri" w:hAnsi="Calibri" w:cs="Calibri"/>
        </w:rPr>
        <w:t xml:space="preserve">). </w:t>
      </w:r>
      <w:r w:rsidRPr="00EE7C7A">
        <w:rPr>
          <w:rStyle w:val="cf01"/>
          <w:rFonts w:ascii="Calibri" w:hAnsi="Calibri" w:cs="Calibri"/>
          <w:i/>
        </w:rPr>
        <w:t>Highlights from the 202</w:t>
      </w:r>
      <w:r>
        <w:rPr>
          <w:rStyle w:val="cf01"/>
          <w:rFonts w:ascii="Calibri" w:hAnsi="Calibri" w:cs="Calibri"/>
          <w:i/>
        </w:rPr>
        <w:t>3</w:t>
      </w:r>
      <w:r w:rsidRPr="00EE7C7A">
        <w:rPr>
          <w:rStyle w:val="cf01"/>
          <w:rFonts w:ascii="Calibri" w:hAnsi="Calibri" w:cs="Calibri"/>
          <w:i/>
        </w:rPr>
        <w:t xml:space="preserve"> National Survey on Drug Use and Health</w:t>
      </w:r>
      <w:r w:rsidRPr="00EE7C7A">
        <w:rPr>
          <w:rStyle w:val="cf01"/>
          <w:rFonts w:ascii="Calibri" w:hAnsi="Calibri" w:cs="Calibri"/>
        </w:rPr>
        <w:t xml:space="preserve">. Retrieved </w:t>
      </w:r>
      <w:r>
        <w:rPr>
          <w:rStyle w:val="cf01"/>
          <w:rFonts w:ascii="Calibri" w:hAnsi="Calibri" w:cs="Calibri"/>
        </w:rPr>
        <w:t>October 10</w:t>
      </w:r>
      <w:r w:rsidRPr="00581327">
        <w:rPr>
          <w:rStyle w:val="cf01"/>
          <w:rFonts w:ascii="Calibri" w:hAnsi="Calibri" w:cs="Calibri"/>
          <w:vertAlign w:val="superscript"/>
        </w:rPr>
        <w:t>th</w:t>
      </w:r>
      <w:r>
        <w:rPr>
          <w:rStyle w:val="cf01"/>
          <w:rFonts w:ascii="Calibri" w:hAnsi="Calibri" w:cs="Calibri"/>
        </w:rPr>
        <w:t xml:space="preserve">, 2024 </w:t>
      </w:r>
      <w:r w:rsidRPr="00EE7C7A">
        <w:rPr>
          <w:rStyle w:val="cf01"/>
          <w:rFonts w:ascii="Calibri" w:hAnsi="Calibri" w:cs="Calibri"/>
        </w:rPr>
        <w:t xml:space="preserve">from </w:t>
      </w:r>
      <w:hyperlink r:id="rId11" w:history="1">
        <w:r w:rsidRPr="00B95E39">
          <w:rPr>
            <w:rStyle w:val="Hyperlink"/>
            <w:rFonts w:ascii="Calibri" w:hAnsi="Calibri" w:cs="Calibri"/>
            <w:sz w:val="18"/>
            <w:szCs w:val="18"/>
          </w:rPr>
          <w:t>https://www.samhsa.gov/data/sites/default/files/reports/rpt42731/2022-nsduh-main-highlights.pdf</w:t>
        </w:r>
      </w:hyperlink>
      <w:r w:rsidRPr="00EE7C7A">
        <w:rPr>
          <w:rStyle w:val="cf01"/>
          <w:rFonts w:ascii="Calibri" w:hAnsi="Calibri" w:cs="Calibri"/>
        </w:rPr>
        <w:t>.</w:t>
      </w:r>
    </w:p>
  </w:footnote>
  <w:footnote w:id="24">
    <w:p w14:paraId="6A508D9C" w14:textId="77777777" w:rsidR="007262AE" w:rsidRPr="00351EDE" w:rsidRDefault="007262AE" w:rsidP="007262AE">
      <w:pPr>
        <w:pStyle w:val="FootnoteText"/>
        <w:jc w:val="both"/>
        <w:rPr>
          <w:rFonts w:ascii="Calibri" w:hAnsi="Calibri" w:cs="Calibri"/>
          <w:sz w:val="18"/>
          <w:szCs w:val="18"/>
        </w:rPr>
      </w:pPr>
      <w:r w:rsidRPr="00351EDE">
        <w:rPr>
          <w:rStyle w:val="FootnoteReference"/>
          <w:rFonts w:ascii="Calibri" w:hAnsi="Calibri" w:cs="Calibri"/>
          <w:sz w:val="18"/>
          <w:szCs w:val="18"/>
        </w:rPr>
        <w:footnoteRef/>
      </w:r>
      <w:r w:rsidRPr="00351EDE">
        <w:rPr>
          <w:rFonts w:ascii="Calibri" w:hAnsi="Calibri" w:cs="Calibri"/>
          <w:sz w:val="18"/>
          <w:szCs w:val="18"/>
        </w:rPr>
        <w:t xml:space="preserve"> </w:t>
      </w:r>
      <w:r w:rsidRPr="00EE7C7A">
        <w:rPr>
          <w:rStyle w:val="cf01"/>
          <w:rFonts w:ascii="Calibri" w:hAnsi="Calibri" w:cs="Calibri"/>
        </w:rPr>
        <w:t xml:space="preserve">Source: National Center for Drug Abuse Statistics (2023). </w:t>
      </w:r>
      <w:r w:rsidRPr="00EE7C7A">
        <w:rPr>
          <w:rStyle w:val="cf01"/>
          <w:rFonts w:ascii="Calibri" w:hAnsi="Calibri" w:cs="Calibri"/>
          <w:i/>
        </w:rPr>
        <w:t>Drug Abuse Statistics</w:t>
      </w:r>
      <w:r w:rsidRPr="00EE7C7A">
        <w:rPr>
          <w:rStyle w:val="cf01"/>
          <w:rFonts w:ascii="Calibri" w:hAnsi="Calibri" w:cs="Calibri"/>
        </w:rPr>
        <w:t xml:space="preserve">. Retrieved January 8th, 2024, from </w:t>
      </w:r>
      <w:hyperlink r:id="rId12" w:history="1">
        <w:r w:rsidRPr="00EE7C7A">
          <w:rPr>
            <w:rStyle w:val="cf01"/>
            <w:rFonts w:ascii="Calibri" w:hAnsi="Calibri" w:cs="Calibri"/>
            <w:color w:val="0000FF"/>
            <w:u w:val="single"/>
          </w:rPr>
          <w:t>https://drugabusestatistics.org/</w:t>
        </w:r>
      </w:hyperlink>
      <w:r w:rsidRPr="00EE7C7A">
        <w:rPr>
          <w:rStyle w:val="cf01"/>
          <w:rFonts w:ascii="Calibri" w:hAnsi="Calibri" w:cs="Calibri"/>
          <w:color w:val="0000FF"/>
        </w:rPr>
        <w:t>.</w:t>
      </w:r>
    </w:p>
  </w:footnote>
  <w:footnote w:id="25">
    <w:p w14:paraId="2F557F0D" w14:textId="5A4CCCD7" w:rsidR="007262AE" w:rsidRPr="002859C0" w:rsidRDefault="007262AE" w:rsidP="007262AE">
      <w:pPr>
        <w:pStyle w:val="FootnoteText"/>
        <w:jc w:val="both"/>
        <w:rPr>
          <w:rFonts w:ascii="Calibri" w:hAnsi="Calibri" w:cs="Calibri"/>
          <w:sz w:val="18"/>
          <w:szCs w:val="18"/>
        </w:rPr>
      </w:pPr>
      <w:r w:rsidRPr="002859C0">
        <w:rPr>
          <w:rStyle w:val="FootnoteReference"/>
          <w:rFonts w:ascii="Calibri" w:hAnsi="Calibri" w:cs="Calibri"/>
          <w:sz w:val="18"/>
          <w:szCs w:val="18"/>
        </w:rPr>
        <w:footnoteRef/>
      </w:r>
      <w:r w:rsidRPr="002859C0">
        <w:rPr>
          <w:rFonts w:ascii="Calibri" w:hAnsi="Calibri" w:cs="Calibri"/>
          <w:sz w:val="18"/>
          <w:szCs w:val="18"/>
        </w:rPr>
        <w:t>Source: Cleveland Clinic. (2024). Substance Use Disorder (SUD). Retrieved October 1, 2024, from https://my.clevelandclinic.org/health/diseases/16652-drug-addiction-substance-use-disorder-sud</w:t>
      </w:r>
    </w:p>
  </w:footnote>
  <w:footnote w:id="26">
    <w:p w14:paraId="7DF7E658" w14:textId="77777777" w:rsidR="007262AE" w:rsidRDefault="007262AE" w:rsidP="007262AE">
      <w:pPr>
        <w:pStyle w:val="FootnoteText"/>
      </w:pPr>
      <w:r>
        <w:rPr>
          <w:rStyle w:val="FootnoteReference"/>
        </w:rPr>
        <w:footnoteRef/>
      </w:r>
      <w:r>
        <w:t xml:space="preserve"> </w:t>
      </w:r>
      <w:r w:rsidRPr="008A35CA">
        <w:rPr>
          <w:rFonts w:ascii="Calibri" w:hAnsi="Calibri" w:cs="Calibri"/>
          <w:sz w:val="18"/>
          <w:szCs w:val="18"/>
        </w:rPr>
        <w:t>Source: KFF. (2023). Saunders, H., Rudowitz, R. (2023). Will the availability of Over-The-Counter Narcan increase access? Retrieved October 1, 2024 from https://www.kff.org/policy-watch/will-availability-of-over-the-counter-narcan-increase-access/</w:t>
      </w:r>
    </w:p>
  </w:footnote>
  <w:footnote w:id="27">
    <w:p w14:paraId="59F81475" w14:textId="77777777" w:rsidR="007262AE" w:rsidRPr="00D97C7E" w:rsidRDefault="007262AE" w:rsidP="007262AE">
      <w:pPr>
        <w:pStyle w:val="FootnoteText"/>
        <w:jc w:val="both"/>
        <w:rPr>
          <w:rFonts w:ascii="Calibri" w:hAnsi="Calibri" w:cs="Calibri"/>
          <w:sz w:val="18"/>
          <w:szCs w:val="18"/>
        </w:rPr>
      </w:pPr>
      <w:r>
        <w:rPr>
          <w:rStyle w:val="FootnoteReference"/>
        </w:rPr>
        <w:footnoteRef/>
      </w:r>
      <w:r>
        <w:t xml:space="preserve"> </w:t>
      </w:r>
      <w:r w:rsidRPr="00247DB5">
        <w:rPr>
          <w:rFonts w:ascii="Calibri" w:hAnsi="Calibri" w:cs="Calibri"/>
          <w:sz w:val="18"/>
          <w:szCs w:val="18"/>
        </w:rPr>
        <w:t xml:space="preserve"> Source: NCDHHS. </w:t>
      </w:r>
      <w:r w:rsidRPr="00D97C7E">
        <w:rPr>
          <w:rFonts w:ascii="Calibri" w:hAnsi="Calibri" w:cs="Calibri"/>
          <w:sz w:val="18"/>
          <w:szCs w:val="18"/>
        </w:rPr>
        <w:t xml:space="preserve">(2022). </w:t>
      </w:r>
      <w:r w:rsidRPr="00D97C7E">
        <w:rPr>
          <w:rFonts w:ascii="Calibri" w:hAnsi="Calibri" w:cs="Calibri"/>
          <w:i/>
          <w:iCs/>
          <w:sz w:val="18"/>
          <w:szCs w:val="18"/>
        </w:rPr>
        <w:t>Overdose epidemic.</w:t>
      </w:r>
      <w:r w:rsidRPr="00D97C7E">
        <w:rPr>
          <w:rFonts w:ascii="Calibri" w:hAnsi="Calibri" w:cs="Calibri"/>
          <w:sz w:val="18"/>
          <w:szCs w:val="18"/>
        </w:rPr>
        <w:t xml:space="preserve"> Retrieved October 3, 2024 from: </w:t>
      </w:r>
      <w:hyperlink r:id="rId13" w:anchor=":~:text=Combating%20North%20Carolina's%20Opioid%20Crisis,is%20devastating%20families%20and%20communities" w:history="1">
        <w:r w:rsidRPr="00D97C7E">
          <w:rPr>
            <w:rStyle w:val="Hyperlink"/>
            <w:rFonts w:ascii="Calibri" w:hAnsi="Calibri" w:cs="Calibri"/>
            <w:sz w:val="18"/>
            <w:szCs w:val="18"/>
          </w:rPr>
          <w:t>https://www.ncdhhs.gov/about/department-initiatives/overdose-epidemic#:~:text=Combating%20North%20Carolina's%20Opioid%20Crisis,is%20devastating%20families%20and%20communities</w:t>
        </w:r>
      </w:hyperlink>
      <w:r w:rsidRPr="00D97C7E">
        <w:rPr>
          <w:rFonts w:ascii="Calibri" w:hAnsi="Calibri" w:cs="Calibri"/>
          <w:sz w:val="18"/>
          <w:szCs w:val="18"/>
        </w:rPr>
        <w:t>.</w:t>
      </w:r>
      <w:r>
        <w:rPr>
          <w:rFonts w:ascii="Calibri" w:hAnsi="Calibri" w:cs="Calibri"/>
          <w:sz w:val="18"/>
          <w:szCs w:val="18"/>
        </w:rPr>
        <w:t xml:space="preserve"> </w:t>
      </w:r>
    </w:p>
  </w:footnote>
  <w:footnote w:id="28">
    <w:p w14:paraId="2A1BAEA4" w14:textId="77777777" w:rsidR="00722C72" w:rsidRPr="00BD2B7E" w:rsidRDefault="00722C72" w:rsidP="00722C72">
      <w:pPr>
        <w:pStyle w:val="FootnoteText"/>
        <w:jc w:val="both"/>
        <w:rPr>
          <w:rFonts w:ascii="Calibri" w:hAnsi="Calibri" w:cs="Calibri"/>
        </w:rPr>
      </w:pPr>
      <w:r w:rsidRPr="00EE7C7A">
        <w:rPr>
          <w:rStyle w:val="FootnoteReference"/>
          <w:rFonts w:ascii="Calibri" w:hAnsi="Calibri" w:cs="Calibri"/>
          <w:sz w:val="18"/>
          <w:szCs w:val="18"/>
        </w:rPr>
        <w:footnoteRef/>
      </w:r>
      <w:r w:rsidRPr="00EE7C7A">
        <w:rPr>
          <w:rFonts w:ascii="Calibri" w:hAnsi="Calibri" w:cs="Calibri"/>
          <w:sz w:val="18"/>
          <w:szCs w:val="18"/>
        </w:rPr>
        <w:t xml:space="preserve"> Source: Panchal, N., Saunders H., Rudowitz, R. and Cox, C. (2023). The Implications of COVID-19 for Mental Health and Substance Use. </w:t>
      </w:r>
      <w:r w:rsidRPr="00EE7C7A">
        <w:rPr>
          <w:rFonts w:ascii="Calibri" w:hAnsi="Calibri" w:cs="Calibri"/>
          <w:i/>
          <w:iCs/>
          <w:sz w:val="18"/>
          <w:szCs w:val="18"/>
        </w:rPr>
        <w:t>Kaiser Family Foundation</w:t>
      </w:r>
      <w:r w:rsidRPr="00EE7C7A">
        <w:rPr>
          <w:rFonts w:ascii="Calibri" w:hAnsi="Calibri" w:cs="Calibri"/>
          <w:sz w:val="18"/>
          <w:szCs w:val="18"/>
        </w:rPr>
        <w:t xml:space="preserve">. Retrieved from </w:t>
      </w:r>
      <w:hyperlink r:id="rId14" w:history="1">
        <w:r w:rsidRPr="00EE7C7A">
          <w:rPr>
            <w:rStyle w:val="Hyperlink"/>
            <w:rFonts w:ascii="Calibri" w:hAnsi="Calibri" w:cs="Calibri"/>
            <w:sz w:val="18"/>
            <w:szCs w:val="18"/>
          </w:rPr>
          <w:t>https://www.kff.org/mental-health/issue-brief/the-implications-of-covid-19-for-mental-health-and-substance-use</w:t>
        </w:r>
      </w:hyperlink>
      <w:r w:rsidRPr="00EE7C7A">
        <w:rPr>
          <w:rFonts w:ascii="Calibri" w:hAnsi="Calibri" w:cs="Calibri"/>
          <w:sz w:val="18"/>
          <w:szCs w:val="18"/>
        </w:rPr>
        <w:t>.</w:t>
      </w:r>
    </w:p>
  </w:footnote>
  <w:footnote w:id="29">
    <w:p w14:paraId="1D35C058" w14:textId="77777777" w:rsidR="007262AE" w:rsidRPr="003356E4" w:rsidRDefault="007262AE" w:rsidP="00342FB9">
      <w:pPr>
        <w:pStyle w:val="FootnoteText"/>
        <w:rPr>
          <w:rFonts w:ascii="Calibri" w:hAnsi="Calibri" w:cs="Calibri"/>
          <w:sz w:val="18"/>
          <w:szCs w:val="18"/>
        </w:rPr>
      </w:pPr>
      <w:r w:rsidRPr="000E69ED">
        <w:rPr>
          <w:rStyle w:val="FootnoteReference"/>
          <w:rFonts w:ascii="Calibri" w:hAnsi="Calibri" w:cs="Calibri"/>
          <w:sz w:val="18"/>
          <w:szCs w:val="18"/>
        </w:rPr>
        <w:footnoteRef/>
      </w:r>
      <w:r w:rsidRPr="003356E4">
        <w:rPr>
          <w:rFonts w:ascii="Calibri" w:hAnsi="Calibri" w:cs="Calibri"/>
          <w:sz w:val="18"/>
          <w:szCs w:val="18"/>
        </w:rPr>
        <w:t xml:space="preserve"> Source: National Institutes of Health office of Research on Women’s Health. (2021). </w:t>
      </w:r>
      <w:r w:rsidRPr="003356E4">
        <w:rPr>
          <w:rFonts w:ascii="Calibri" w:hAnsi="Calibri" w:cs="Calibri"/>
          <w:i/>
          <w:sz w:val="18"/>
          <w:szCs w:val="18"/>
        </w:rPr>
        <w:t xml:space="preserve"> Maternal Morbidity and Mortality: What do we know? How are we addressing it? </w:t>
      </w:r>
      <w:r w:rsidRPr="003356E4">
        <w:rPr>
          <w:rFonts w:ascii="Calibri" w:hAnsi="Calibri" w:cs="Calibri"/>
          <w:sz w:val="18"/>
          <w:szCs w:val="18"/>
        </w:rPr>
        <w:t>Retrieved October 4, 2024 from https://orwh.od.nih.gov/sites/orwh/files/docs/ORWH22_MMM_Info_Factsheet_508.pdf</w:t>
      </w:r>
    </w:p>
  </w:footnote>
  <w:footnote w:id="30">
    <w:p w14:paraId="3220C2C4" w14:textId="77777777" w:rsidR="007262AE" w:rsidRPr="000E69ED" w:rsidRDefault="007262AE" w:rsidP="00342FB9">
      <w:pPr>
        <w:pStyle w:val="FootnoteText"/>
        <w:rPr>
          <w:rFonts w:ascii="Calibri" w:hAnsi="Calibri" w:cs="Calibri"/>
          <w:sz w:val="18"/>
          <w:szCs w:val="18"/>
        </w:rPr>
      </w:pPr>
      <w:r w:rsidRPr="003356E4">
        <w:rPr>
          <w:rStyle w:val="FootnoteReference"/>
          <w:rFonts w:ascii="Calibri" w:hAnsi="Calibri" w:cs="Calibri"/>
          <w:sz w:val="18"/>
          <w:szCs w:val="18"/>
        </w:rPr>
        <w:footnoteRef/>
      </w:r>
      <w:r w:rsidRPr="000E69ED">
        <w:rPr>
          <w:rFonts w:ascii="Calibri" w:hAnsi="Calibri" w:cs="Calibri"/>
          <w:sz w:val="18"/>
          <w:szCs w:val="18"/>
        </w:rPr>
        <w:t xml:space="preserve"> Id. 79</w:t>
      </w:r>
    </w:p>
  </w:footnote>
  <w:footnote w:id="31">
    <w:p w14:paraId="2DDCA807" w14:textId="77777777" w:rsidR="007262AE" w:rsidRPr="000E69ED" w:rsidRDefault="007262AE" w:rsidP="00342FB9">
      <w:pPr>
        <w:pStyle w:val="FootnoteText"/>
        <w:rPr>
          <w:rFonts w:ascii="Calibri" w:hAnsi="Calibri" w:cs="Calibri"/>
          <w:sz w:val="18"/>
          <w:szCs w:val="18"/>
        </w:rPr>
      </w:pPr>
      <w:r w:rsidRPr="000E69ED">
        <w:rPr>
          <w:rStyle w:val="FootnoteReference"/>
          <w:rFonts w:ascii="Calibri" w:hAnsi="Calibri" w:cs="Calibri"/>
          <w:sz w:val="18"/>
          <w:szCs w:val="18"/>
        </w:rPr>
        <w:footnoteRef/>
      </w:r>
      <w:r w:rsidRPr="000E69ED">
        <w:rPr>
          <w:rFonts w:ascii="Calibri" w:hAnsi="Calibri" w:cs="Calibri"/>
          <w:sz w:val="18"/>
          <w:szCs w:val="18"/>
        </w:rPr>
        <w:t xml:space="preserve"> Source: North Carolina Medical Society. (2024). </w:t>
      </w:r>
      <w:r w:rsidRPr="000E69ED">
        <w:rPr>
          <w:rFonts w:ascii="Calibri" w:hAnsi="Calibri" w:cs="Calibri"/>
          <w:i/>
          <w:sz w:val="18"/>
          <w:szCs w:val="18"/>
        </w:rPr>
        <w:t xml:space="preserve"> NC Maternal Mortality Report.</w:t>
      </w:r>
      <w:r w:rsidRPr="000E69ED">
        <w:rPr>
          <w:rFonts w:ascii="Calibri" w:hAnsi="Calibri" w:cs="Calibri"/>
          <w:sz w:val="18"/>
          <w:szCs w:val="18"/>
        </w:rPr>
        <w:t xml:space="preserve"> Retrieved October 3</w:t>
      </w:r>
      <w:r w:rsidRPr="000E69ED">
        <w:rPr>
          <w:rFonts w:ascii="Calibri" w:hAnsi="Calibri" w:cs="Calibri"/>
          <w:sz w:val="18"/>
          <w:szCs w:val="18"/>
        </w:rPr>
        <w:tab/>
        <w:t xml:space="preserve">, 2024 from </w:t>
      </w:r>
      <w:hyperlink r:id="rId15" w:history="1">
        <w:r w:rsidRPr="000E69ED">
          <w:rPr>
            <w:rStyle w:val="Hyperlink"/>
            <w:rFonts w:ascii="Calibri" w:hAnsi="Calibri" w:cs="Calibri"/>
            <w:sz w:val="18"/>
            <w:szCs w:val="18"/>
          </w:rPr>
          <w:t>https://ncmedsoc.org/just-released-nc-maternal-mortality-report/</w:t>
        </w:r>
      </w:hyperlink>
    </w:p>
  </w:footnote>
  <w:footnote w:id="32">
    <w:p w14:paraId="0526F1AF" w14:textId="77777777" w:rsidR="007262AE" w:rsidRPr="000E69ED" w:rsidRDefault="007262AE" w:rsidP="00342FB9">
      <w:pPr>
        <w:pStyle w:val="FootnoteText"/>
        <w:rPr>
          <w:rFonts w:ascii="Calibri" w:hAnsi="Calibri" w:cs="Calibri"/>
        </w:rPr>
      </w:pPr>
      <w:r w:rsidRPr="000E69ED">
        <w:rPr>
          <w:rStyle w:val="FootnoteReference"/>
          <w:rFonts w:ascii="Calibri" w:hAnsi="Calibri" w:cs="Calibri"/>
        </w:rPr>
        <w:footnoteRef/>
      </w:r>
      <w:r w:rsidRPr="000E69ED">
        <w:rPr>
          <w:rFonts w:ascii="Calibri" w:hAnsi="Calibri" w:cs="Calibri"/>
        </w:rPr>
        <w:t xml:space="preserve">  Source: HRSA. (2022). </w:t>
      </w:r>
      <w:r w:rsidRPr="000E69ED">
        <w:rPr>
          <w:rFonts w:ascii="Calibri" w:hAnsi="Calibri" w:cs="Calibri"/>
          <w:i/>
        </w:rPr>
        <w:t xml:space="preserve"> Infant health. </w:t>
      </w:r>
      <w:r w:rsidRPr="000E69ED">
        <w:rPr>
          <w:rFonts w:ascii="Calibri" w:hAnsi="Calibri" w:cs="Calibri"/>
        </w:rPr>
        <w:t>Retrieved October 4, 2024 from https://mchb.hrsa.gov/programs-impact/focus-areas/infant-health</w:t>
      </w:r>
    </w:p>
  </w:footnote>
  <w:footnote w:id="33">
    <w:p w14:paraId="15EB0782" w14:textId="77777777" w:rsidR="004F164C" w:rsidRPr="001244BA" w:rsidRDefault="004F164C" w:rsidP="004F164C">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Centers for Disease Control and Prevention. (2023).  </w:t>
      </w:r>
      <w:r w:rsidRPr="001244BA">
        <w:rPr>
          <w:rFonts w:ascii="Calibri" w:hAnsi="Calibri" w:cs="Calibri"/>
          <w:i/>
          <w:sz w:val="18"/>
          <w:szCs w:val="18"/>
        </w:rPr>
        <w:t>Taking care of your body.</w:t>
      </w:r>
      <w:r w:rsidRPr="001244BA">
        <w:rPr>
          <w:rFonts w:ascii="Calibri" w:hAnsi="Calibri" w:cs="Calibri"/>
          <w:sz w:val="18"/>
          <w:szCs w:val="18"/>
        </w:rPr>
        <w:t xml:space="preserve"> Retrieved October 3, 2024 from: </w:t>
      </w:r>
      <w:hyperlink r:id="rId16" w:history="1">
        <w:r w:rsidRPr="001244BA">
          <w:rPr>
            <w:rStyle w:val="Hyperlink"/>
            <w:rFonts w:ascii="Calibri" w:hAnsi="Calibri" w:cs="Calibri"/>
            <w:sz w:val="18"/>
            <w:szCs w:val="18"/>
          </w:rPr>
          <w:t>https://www.cdc.gov/howrightnow/taking-care/index.html</w:t>
        </w:r>
      </w:hyperlink>
      <w:r w:rsidRPr="001244BA">
        <w:rPr>
          <w:rFonts w:ascii="Calibri" w:hAnsi="Calibri" w:cs="Calibri"/>
          <w:sz w:val="18"/>
          <w:szCs w:val="18"/>
        </w:rPr>
        <w:t xml:space="preserve"> </w:t>
      </w:r>
    </w:p>
  </w:footnote>
  <w:footnote w:id="34">
    <w:p w14:paraId="748BCFE1" w14:textId="77777777" w:rsidR="004F164C" w:rsidRPr="00C13B87" w:rsidRDefault="004F164C" w:rsidP="004F164C">
      <w:pPr>
        <w:pStyle w:val="FootnoteText"/>
        <w:jc w:val="both"/>
        <w:rPr>
          <w:rFonts w:ascii="Calibri" w:hAnsi="Calibri" w:cs="Calibri"/>
        </w:rPr>
      </w:pPr>
      <w:r w:rsidRPr="00C13B87">
        <w:rPr>
          <w:rStyle w:val="FootnoteReference"/>
          <w:rFonts w:ascii="Calibri" w:hAnsi="Calibri" w:cs="Calibri"/>
          <w:sz w:val="18"/>
          <w:szCs w:val="18"/>
        </w:rPr>
        <w:footnoteRef/>
      </w:r>
      <w:r w:rsidRPr="00C13B87">
        <w:rPr>
          <w:rFonts w:ascii="Calibri" w:hAnsi="Calibri" w:cs="Calibri"/>
          <w:sz w:val="18"/>
          <w:szCs w:val="18"/>
        </w:rPr>
        <w:t xml:space="preserve"> Source: U.S. Department of Veterans Affairs. (2023).</w:t>
      </w:r>
      <w:r w:rsidRPr="00C13B87">
        <w:rPr>
          <w:rFonts w:ascii="Calibri" w:hAnsi="Calibri" w:cs="Calibri"/>
          <w:i/>
          <w:iCs/>
          <w:sz w:val="18"/>
          <w:szCs w:val="18"/>
        </w:rPr>
        <w:t xml:space="preserve"> Healthy living overview.</w:t>
      </w:r>
      <w:r w:rsidRPr="00C13B87">
        <w:rPr>
          <w:rFonts w:ascii="Calibri" w:hAnsi="Calibri" w:cs="Calibri"/>
          <w:sz w:val="18"/>
          <w:szCs w:val="18"/>
        </w:rPr>
        <w:t xml:space="preserve"> Retrieved October 10</w:t>
      </w:r>
      <w:r w:rsidRPr="00C13B87">
        <w:rPr>
          <w:rFonts w:ascii="Calibri" w:hAnsi="Calibri" w:cs="Calibri"/>
          <w:sz w:val="18"/>
          <w:szCs w:val="18"/>
          <w:vertAlign w:val="superscript"/>
        </w:rPr>
        <w:t>th</w:t>
      </w:r>
      <w:r w:rsidRPr="00C13B87">
        <w:rPr>
          <w:rFonts w:ascii="Calibri" w:hAnsi="Calibri" w:cs="Calibri"/>
          <w:sz w:val="18"/>
          <w:szCs w:val="18"/>
        </w:rPr>
        <w:t>, 2024 from https://www.prevention.va.gov/Healthy_Living/index.asp</w:t>
      </w:r>
    </w:p>
  </w:footnote>
  <w:footnote w:id="35">
    <w:p w14:paraId="32B2D9C8" w14:textId="77777777" w:rsidR="004F164C" w:rsidRPr="001244BA" w:rsidRDefault="004F164C" w:rsidP="004F164C">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CDC (n.d.) </w:t>
      </w:r>
      <w:r w:rsidRPr="001244BA">
        <w:rPr>
          <w:rFonts w:ascii="Calibri" w:hAnsi="Calibri" w:cs="Calibri"/>
          <w:i/>
          <w:sz w:val="18"/>
          <w:szCs w:val="18"/>
        </w:rPr>
        <w:t>Health behaviors in rural America.</w:t>
      </w:r>
      <w:r w:rsidRPr="001244BA">
        <w:rPr>
          <w:rFonts w:ascii="Calibri" w:hAnsi="Calibri" w:cs="Calibri"/>
          <w:sz w:val="18"/>
          <w:szCs w:val="18"/>
        </w:rPr>
        <w:t xml:space="preserve"> Retrieved October 3, 2024 from </w:t>
      </w:r>
      <w:hyperlink r:id="rId17" w:anchor=":~:text=People%20living%20in%20rural%20areas,and%20getting%20regular%20health%20screenings" w:history="1">
        <w:r w:rsidRPr="00E06C33">
          <w:rPr>
            <w:rStyle w:val="Hyperlink"/>
            <w:rFonts w:ascii="Calibri" w:hAnsi="Calibri" w:cs="Calibri"/>
            <w:sz w:val="18"/>
            <w:szCs w:val="18"/>
          </w:rPr>
          <w:t>https://www.cdc.gov/rural-health/php/public-health-strategy/public-health-considerations-for-health-behaviors-in-rural-america.html#:~:text=People%20living%20in%20rural%20areas,and%20getting%20regular%20health%20screenings</w:t>
        </w:r>
      </w:hyperlink>
      <w:r w:rsidRPr="001244BA">
        <w:rPr>
          <w:rFonts w:ascii="Calibri" w:hAnsi="Calibri" w:cs="Calibri"/>
          <w:sz w:val="18"/>
          <w:szCs w:val="18"/>
        </w:rPr>
        <w:t>.</w:t>
      </w:r>
      <w:r>
        <w:rPr>
          <w:rFonts w:ascii="Calibri" w:hAnsi="Calibri" w:cs="Calibri"/>
          <w:sz w:val="18"/>
          <w:szCs w:val="18"/>
        </w:rPr>
        <w:t xml:space="preserve"> </w:t>
      </w:r>
    </w:p>
  </w:footnote>
  <w:footnote w:id="36">
    <w:p w14:paraId="1259AEFE" w14:textId="77777777" w:rsidR="004F164C" w:rsidRPr="001244BA" w:rsidRDefault="004F164C" w:rsidP="004F164C">
      <w:pPr>
        <w:pStyle w:val="FootnoteText"/>
        <w:jc w:val="both"/>
        <w:rPr>
          <w:rFonts w:ascii="Calibri" w:hAnsi="Calibri" w:cs="Calibri"/>
          <w:sz w:val="18"/>
          <w:szCs w:val="18"/>
        </w:rPr>
      </w:pPr>
      <w:r w:rsidRPr="001244BA">
        <w:rPr>
          <w:rStyle w:val="FootnoteReference"/>
          <w:rFonts w:ascii="Calibri" w:hAnsi="Calibri" w:cs="Calibri"/>
          <w:sz w:val="18"/>
          <w:szCs w:val="18"/>
        </w:rPr>
        <w:footnoteRef/>
      </w:r>
      <w:r w:rsidRPr="001244BA">
        <w:rPr>
          <w:rFonts w:ascii="Calibri" w:hAnsi="Calibri" w:cs="Calibri"/>
          <w:sz w:val="18"/>
          <w:szCs w:val="18"/>
        </w:rPr>
        <w:t xml:space="preserve"> Source: Eat Smart Move More North Carolina. (2017).</w:t>
      </w:r>
      <w:r w:rsidRPr="001244BA">
        <w:rPr>
          <w:rFonts w:ascii="Calibri" w:hAnsi="Calibri" w:cs="Calibri"/>
          <w:i/>
          <w:sz w:val="18"/>
          <w:szCs w:val="18"/>
        </w:rPr>
        <w:t xml:space="preserve"> The roles of nutrition and physical activity in Chronic Disease in North Carolina.</w:t>
      </w:r>
      <w:r w:rsidRPr="001244BA">
        <w:rPr>
          <w:rFonts w:ascii="Calibri" w:hAnsi="Calibri" w:cs="Calibri"/>
          <w:sz w:val="18"/>
          <w:szCs w:val="18"/>
        </w:rPr>
        <w:t xml:space="preserve"> Retrieved </w:t>
      </w:r>
      <w:r>
        <w:rPr>
          <w:rFonts w:ascii="Calibri" w:hAnsi="Calibri" w:cs="Calibri"/>
          <w:sz w:val="18"/>
          <w:szCs w:val="18"/>
        </w:rPr>
        <w:t xml:space="preserve"> </w:t>
      </w:r>
    </w:p>
  </w:footnote>
  <w:footnote w:id="37">
    <w:p w14:paraId="3A091ABB" w14:textId="77777777" w:rsidR="00B14486" w:rsidRDefault="00B14486" w:rsidP="00B14486">
      <w:pPr>
        <w:pStyle w:val="FootnoteText"/>
      </w:pPr>
      <w:r>
        <w:rPr>
          <w:rStyle w:val="FootnoteReference"/>
        </w:rPr>
        <w:footnoteRef/>
      </w:r>
      <w:r>
        <w:t xml:space="preserve"> </w:t>
      </w:r>
      <w:r w:rsidRPr="001D3FE0">
        <w:t xml:space="preserve">Zip codes with fewer than </w:t>
      </w:r>
      <w:r>
        <w:t>five</w:t>
      </w:r>
      <w:r w:rsidRPr="001D3FE0">
        <w:t xml:space="preserve"> respondents were not displayed for privacy reasons.</w:t>
      </w:r>
    </w:p>
  </w:footnote>
  <w:footnote w:id="38">
    <w:p w14:paraId="48D8891A" w14:textId="621072AF" w:rsidR="00880915" w:rsidRDefault="00880915">
      <w:pPr>
        <w:pStyle w:val="FootnoteText"/>
      </w:pPr>
      <w:r>
        <w:rPr>
          <w:rStyle w:val="FootnoteReference"/>
        </w:rPr>
        <w:footnoteRef/>
      </w:r>
      <w:r>
        <w:t xml:space="preserve"> </w:t>
      </w:r>
      <w:r w:rsidR="003D7124" w:rsidRPr="003D7124">
        <w:t>The U.S. Census Bureau defines “Hispanic or Latino” as “a person of Cuban, Mexican, Puerto Rican, South or Central American, or other Spanish culture or origin regardless of race.”</w:t>
      </w:r>
    </w:p>
  </w:footnote>
  <w:footnote w:id="39">
    <w:p w14:paraId="1F4CDBCD" w14:textId="77777777" w:rsidR="00626D12" w:rsidRDefault="00626D12" w:rsidP="00626D12">
      <w:pPr>
        <w:pStyle w:val="FootnoteText"/>
      </w:pPr>
      <w:r>
        <w:rPr>
          <w:rStyle w:val="FootnoteReference"/>
        </w:rPr>
        <w:footnoteRef/>
      </w:r>
      <w:r>
        <w:t xml:space="preserve"> </w:t>
      </w:r>
      <w:r w:rsidRPr="00C04600">
        <w:t>Survey results captured here reflect major findings from the Community Health Opinion Survey questions. Red boxes indicate categories identified as high need consistently across data sources.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eastAsia="Calibri" w:cs="Times New Roman"/>
        <w:smallCaps/>
        <w:sz w:val="20"/>
        <w:szCs w:val="20"/>
      </w:rPr>
      <w:alias w:val="Title"/>
      <w:id w:val="-98186085"/>
      <w:dataBinding w:prefixMappings="xmlns:ns0='http://schemas.openxmlformats.org/package/2006/metadata/core-properties' xmlns:ns1='http://purl.org/dc/elements/1.1/'" w:xpath="/ns0:coreProperties[1]/ns1:title[1]" w:storeItemID="{6C3C8BC8-F283-45AE-878A-BAB7291924A1}"/>
      <w:text/>
    </w:sdtPr>
    <w:sdtContent>
      <w:p w14:paraId="1CF1396D" w14:textId="5DB572E3" w:rsidR="00D739A6" w:rsidRDefault="00534825" w:rsidP="007700CE">
        <w:pPr>
          <w:pStyle w:val="Header"/>
          <w:spacing w:line="276" w:lineRule="auto"/>
          <w:ind w:left="-630"/>
          <w:jc w:val="right"/>
        </w:pPr>
        <w:r>
          <w:rPr>
            <w:rFonts w:eastAsia="Calibri" w:cs="Times New Roman"/>
            <w:smallCaps/>
            <w:sz w:val="20"/>
            <w:szCs w:val="20"/>
          </w:rPr>
          <w:t>CUMBERLAND COUNTY 2024 COMMUNITY HEALTH NEEDS ASSESSMENT</w:t>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eastAsia="Calibri" w:cs="Times New Roman"/>
        <w:smallCaps/>
        <w:sz w:val="20"/>
        <w:szCs w:val="20"/>
      </w:rPr>
      <w:alias w:val="Title"/>
      <w:id w:val="-1869665389"/>
      <w:dataBinding w:prefixMappings="xmlns:ns0='http://schemas.openxmlformats.org/package/2006/metadata/core-properties' xmlns:ns1='http://purl.org/dc/elements/1.1/'" w:xpath="/ns0:coreProperties[1]/ns1:title[1]" w:storeItemID="{6C3C8BC8-F283-45AE-878A-BAB7291924A1}"/>
      <w:text/>
    </w:sdtPr>
    <w:sdtContent>
      <w:p w14:paraId="7DF30209" w14:textId="0B84D288" w:rsidR="00F77E3A" w:rsidRDefault="00534825" w:rsidP="007700CE">
        <w:pPr>
          <w:pStyle w:val="Header"/>
          <w:spacing w:line="276" w:lineRule="auto"/>
          <w:ind w:left="-630"/>
          <w:jc w:val="right"/>
        </w:pPr>
        <w:r>
          <w:rPr>
            <w:rFonts w:eastAsia="Calibri" w:cs="Times New Roman"/>
            <w:smallCaps/>
            <w:sz w:val="20"/>
            <w:szCs w:val="20"/>
          </w:rPr>
          <w:t>CUMBERLAND</w:t>
        </w:r>
        <w:r w:rsidR="006D0F5E">
          <w:rPr>
            <w:rFonts w:eastAsia="Calibri" w:cs="Times New Roman"/>
            <w:smallCaps/>
            <w:sz w:val="20"/>
            <w:szCs w:val="20"/>
          </w:rPr>
          <w:t xml:space="preserve"> COUNTY 2024 COMMUNITY HEALTH NEEDS ASSESSMENT</w: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37F17"/>
    <w:multiLevelType w:val="multilevel"/>
    <w:tmpl w:val="DE54F7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DD1113"/>
    <w:multiLevelType w:val="hybridMultilevel"/>
    <w:tmpl w:val="82DA4D20"/>
    <w:lvl w:ilvl="0" w:tplc="21AE56B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F528C03A">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E0C6B7CA">
      <w:numFmt w:val="bullet"/>
      <w:lvlText w:val="•"/>
      <w:lvlJc w:val="left"/>
      <w:pPr>
        <w:ind w:left="2022" w:hanging="212"/>
      </w:pPr>
      <w:rPr>
        <w:rFonts w:hint="default"/>
        <w:lang w:val="en-US" w:eastAsia="en-US" w:bidi="ar-SA"/>
      </w:rPr>
    </w:lvl>
    <w:lvl w:ilvl="3" w:tplc="78EC6F18">
      <w:numFmt w:val="bullet"/>
      <w:lvlText w:val="•"/>
      <w:lvlJc w:val="left"/>
      <w:pPr>
        <w:ind w:left="3004" w:hanging="212"/>
      </w:pPr>
      <w:rPr>
        <w:rFonts w:hint="default"/>
        <w:lang w:val="en-US" w:eastAsia="en-US" w:bidi="ar-SA"/>
      </w:rPr>
    </w:lvl>
    <w:lvl w:ilvl="4" w:tplc="657CABDC">
      <w:numFmt w:val="bullet"/>
      <w:lvlText w:val="•"/>
      <w:lvlJc w:val="left"/>
      <w:pPr>
        <w:ind w:left="3986" w:hanging="212"/>
      </w:pPr>
      <w:rPr>
        <w:rFonts w:hint="default"/>
        <w:lang w:val="en-US" w:eastAsia="en-US" w:bidi="ar-SA"/>
      </w:rPr>
    </w:lvl>
    <w:lvl w:ilvl="5" w:tplc="BBCE448E">
      <w:numFmt w:val="bullet"/>
      <w:lvlText w:val="•"/>
      <w:lvlJc w:val="left"/>
      <w:pPr>
        <w:ind w:left="4968" w:hanging="212"/>
      </w:pPr>
      <w:rPr>
        <w:rFonts w:hint="default"/>
        <w:lang w:val="en-US" w:eastAsia="en-US" w:bidi="ar-SA"/>
      </w:rPr>
    </w:lvl>
    <w:lvl w:ilvl="6" w:tplc="81E6E8B8">
      <w:numFmt w:val="bullet"/>
      <w:lvlText w:val="•"/>
      <w:lvlJc w:val="left"/>
      <w:pPr>
        <w:ind w:left="5951" w:hanging="212"/>
      </w:pPr>
      <w:rPr>
        <w:rFonts w:hint="default"/>
        <w:lang w:val="en-US" w:eastAsia="en-US" w:bidi="ar-SA"/>
      </w:rPr>
    </w:lvl>
    <w:lvl w:ilvl="7" w:tplc="5A0CF66A">
      <w:numFmt w:val="bullet"/>
      <w:lvlText w:val="•"/>
      <w:lvlJc w:val="left"/>
      <w:pPr>
        <w:ind w:left="6933" w:hanging="212"/>
      </w:pPr>
      <w:rPr>
        <w:rFonts w:hint="default"/>
        <w:lang w:val="en-US" w:eastAsia="en-US" w:bidi="ar-SA"/>
      </w:rPr>
    </w:lvl>
    <w:lvl w:ilvl="8" w:tplc="C2A6074C">
      <w:numFmt w:val="bullet"/>
      <w:lvlText w:val="•"/>
      <w:lvlJc w:val="left"/>
      <w:pPr>
        <w:ind w:left="7915" w:hanging="212"/>
      </w:pPr>
      <w:rPr>
        <w:rFonts w:hint="default"/>
        <w:lang w:val="en-US" w:eastAsia="en-US" w:bidi="ar-SA"/>
      </w:rPr>
    </w:lvl>
  </w:abstractNum>
  <w:abstractNum w:abstractNumId="2" w15:restartNumberingAfterBreak="0">
    <w:nsid w:val="06AA4A7E"/>
    <w:multiLevelType w:val="hybridMultilevel"/>
    <w:tmpl w:val="01542E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8AF5C99"/>
    <w:multiLevelType w:val="hybridMultilevel"/>
    <w:tmpl w:val="219A73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AF46CD2"/>
    <w:multiLevelType w:val="hybridMultilevel"/>
    <w:tmpl w:val="1C788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C33547"/>
    <w:multiLevelType w:val="hybridMultilevel"/>
    <w:tmpl w:val="434C4E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2A2821"/>
    <w:multiLevelType w:val="hybridMultilevel"/>
    <w:tmpl w:val="00EE13F6"/>
    <w:lvl w:ilvl="0" w:tplc="44EA4F20">
      <w:numFmt w:val="bullet"/>
      <w:lvlText w:val="•"/>
      <w:lvlJc w:val="left"/>
      <w:pPr>
        <w:ind w:left="360" w:hanging="720"/>
      </w:pPr>
      <w:rPr>
        <w:rFonts w:ascii="Calibri" w:eastAsiaTheme="minorHAnsi" w:hAnsi="Calibri" w:cstheme="minorBidi"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7" w15:restartNumberingAfterBreak="0">
    <w:nsid w:val="0F724D68"/>
    <w:multiLevelType w:val="hybridMultilevel"/>
    <w:tmpl w:val="9C2A7EAE"/>
    <w:lvl w:ilvl="0" w:tplc="4C7245AC">
      <w:numFmt w:val="bullet"/>
      <w:lvlText w:val="□"/>
      <w:lvlJc w:val="left"/>
      <w:pPr>
        <w:ind w:left="341" w:hanging="212"/>
      </w:pPr>
      <w:rPr>
        <w:rFonts w:ascii="Calibri" w:eastAsia="Calibri" w:hAnsi="Calibri" w:cs="Calibri" w:hint="default"/>
        <w:b w:val="0"/>
        <w:bCs w:val="0"/>
        <w:i w:val="0"/>
        <w:iCs w:val="0"/>
        <w:spacing w:val="0"/>
        <w:w w:val="124"/>
        <w:sz w:val="22"/>
        <w:szCs w:val="22"/>
        <w:lang w:val="es-ES" w:eastAsia="en-US" w:bidi="ar-SA"/>
      </w:rPr>
    </w:lvl>
    <w:lvl w:ilvl="1" w:tplc="3A30A2E2">
      <w:numFmt w:val="bullet"/>
      <w:lvlText w:val="•"/>
      <w:lvlJc w:val="left"/>
      <w:pPr>
        <w:ind w:left="680" w:hanging="212"/>
      </w:pPr>
      <w:rPr>
        <w:rFonts w:hint="default"/>
        <w:lang w:val="es-ES" w:eastAsia="en-US" w:bidi="ar-SA"/>
      </w:rPr>
    </w:lvl>
    <w:lvl w:ilvl="2" w:tplc="25DCD9FA">
      <w:numFmt w:val="bullet"/>
      <w:lvlText w:val="•"/>
      <w:lvlJc w:val="left"/>
      <w:pPr>
        <w:ind w:left="1021" w:hanging="212"/>
      </w:pPr>
      <w:rPr>
        <w:rFonts w:hint="default"/>
        <w:lang w:val="es-ES" w:eastAsia="en-US" w:bidi="ar-SA"/>
      </w:rPr>
    </w:lvl>
    <w:lvl w:ilvl="3" w:tplc="0BB443CC">
      <w:numFmt w:val="bullet"/>
      <w:lvlText w:val="•"/>
      <w:lvlJc w:val="left"/>
      <w:pPr>
        <w:ind w:left="1361" w:hanging="212"/>
      </w:pPr>
      <w:rPr>
        <w:rFonts w:hint="default"/>
        <w:lang w:val="es-ES" w:eastAsia="en-US" w:bidi="ar-SA"/>
      </w:rPr>
    </w:lvl>
    <w:lvl w:ilvl="4" w:tplc="573E805C">
      <w:numFmt w:val="bullet"/>
      <w:lvlText w:val="•"/>
      <w:lvlJc w:val="left"/>
      <w:pPr>
        <w:ind w:left="1702" w:hanging="212"/>
      </w:pPr>
      <w:rPr>
        <w:rFonts w:hint="default"/>
        <w:lang w:val="es-ES" w:eastAsia="en-US" w:bidi="ar-SA"/>
      </w:rPr>
    </w:lvl>
    <w:lvl w:ilvl="5" w:tplc="C3485262">
      <w:numFmt w:val="bullet"/>
      <w:lvlText w:val="•"/>
      <w:lvlJc w:val="left"/>
      <w:pPr>
        <w:ind w:left="2043" w:hanging="212"/>
      </w:pPr>
      <w:rPr>
        <w:rFonts w:hint="default"/>
        <w:lang w:val="es-ES" w:eastAsia="en-US" w:bidi="ar-SA"/>
      </w:rPr>
    </w:lvl>
    <w:lvl w:ilvl="6" w:tplc="CF34A49C">
      <w:numFmt w:val="bullet"/>
      <w:lvlText w:val="•"/>
      <w:lvlJc w:val="left"/>
      <w:pPr>
        <w:ind w:left="2383" w:hanging="212"/>
      </w:pPr>
      <w:rPr>
        <w:rFonts w:hint="default"/>
        <w:lang w:val="es-ES" w:eastAsia="en-US" w:bidi="ar-SA"/>
      </w:rPr>
    </w:lvl>
    <w:lvl w:ilvl="7" w:tplc="63A415EA">
      <w:numFmt w:val="bullet"/>
      <w:lvlText w:val="•"/>
      <w:lvlJc w:val="left"/>
      <w:pPr>
        <w:ind w:left="2724" w:hanging="212"/>
      </w:pPr>
      <w:rPr>
        <w:rFonts w:hint="default"/>
        <w:lang w:val="es-ES" w:eastAsia="en-US" w:bidi="ar-SA"/>
      </w:rPr>
    </w:lvl>
    <w:lvl w:ilvl="8" w:tplc="2586D858">
      <w:numFmt w:val="bullet"/>
      <w:lvlText w:val="•"/>
      <w:lvlJc w:val="left"/>
      <w:pPr>
        <w:ind w:left="3064" w:hanging="212"/>
      </w:pPr>
      <w:rPr>
        <w:rFonts w:hint="default"/>
        <w:lang w:val="es-ES" w:eastAsia="en-US" w:bidi="ar-SA"/>
      </w:rPr>
    </w:lvl>
  </w:abstractNum>
  <w:abstractNum w:abstractNumId="8" w15:restartNumberingAfterBreak="0">
    <w:nsid w:val="12D355C8"/>
    <w:multiLevelType w:val="hybridMultilevel"/>
    <w:tmpl w:val="51860100"/>
    <w:lvl w:ilvl="0" w:tplc="9AF05B64">
      <w:numFmt w:val="bullet"/>
      <w:lvlText w:val="□"/>
      <w:lvlJc w:val="left"/>
      <w:pPr>
        <w:ind w:left="426" w:hanging="212"/>
      </w:pPr>
      <w:rPr>
        <w:rFonts w:ascii="Calibri" w:eastAsia="Calibri" w:hAnsi="Calibri" w:cs="Calibri" w:hint="default"/>
        <w:b w:val="0"/>
        <w:bCs w:val="0"/>
        <w:i w:val="0"/>
        <w:iCs w:val="0"/>
        <w:spacing w:val="0"/>
        <w:w w:val="124"/>
        <w:sz w:val="22"/>
        <w:szCs w:val="22"/>
        <w:lang w:val="en-US" w:eastAsia="en-US" w:bidi="ar-SA"/>
      </w:rPr>
    </w:lvl>
    <w:lvl w:ilvl="1" w:tplc="6E808F48">
      <w:numFmt w:val="bullet"/>
      <w:lvlText w:val="•"/>
      <w:lvlJc w:val="left"/>
      <w:pPr>
        <w:ind w:left="832" w:hanging="212"/>
      </w:pPr>
      <w:rPr>
        <w:rFonts w:hint="default"/>
        <w:lang w:val="en-US" w:eastAsia="en-US" w:bidi="ar-SA"/>
      </w:rPr>
    </w:lvl>
    <w:lvl w:ilvl="2" w:tplc="55E4A266">
      <w:numFmt w:val="bullet"/>
      <w:lvlText w:val="•"/>
      <w:lvlJc w:val="left"/>
      <w:pPr>
        <w:ind w:left="1244" w:hanging="212"/>
      </w:pPr>
      <w:rPr>
        <w:rFonts w:hint="default"/>
        <w:lang w:val="en-US" w:eastAsia="en-US" w:bidi="ar-SA"/>
      </w:rPr>
    </w:lvl>
    <w:lvl w:ilvl="3" w:tplc="D5F484F8">
      <w:numFmt w:val="bullet"/>
      <w:lvlText w:val="•"/>
      <w:lvlJc w:val="left"/>
      <w:pPr>
        <w:ind w:left="1656" w:hanging="212"/>
      </w:pPr>
      <w:rPr>
        <w:rFonts w:hint="default"/>
        <w:lang w:val="en-US" w:eastAsia="en-US" w:bidi="ar-SA"/>
      </w:rPr>
    </w:lvl>
    <w:lvl w:ilvl="4" w:tplc="A7EC992A">
      <w:numFmt w:val="bullet"/>
      <w:lvlText w:val="•"/>
      <w:lvlJc w:val="left"/>
      <w:pPr>
        <w:ind w:left="2068" w:hanging="212"/>
      </w:pPr>
      <w:rPr>
        <w:rFonts w:hint="default"/>
        <w:lang w:val="en-US" w:eastAsia="en-US" w:bidi="ar-SA"/>
      </w:rPr>
    </w:lvl>
    <w:lvl w:ilvl="5" w:tplc="7D14FBE6">
      <w:numFmt w:val="bullet"/>
      <w:lvlText w:val="•"/>
      <w:lvlJc w:val="left"/>
      <w:pPr>
        <w:ind w:left="2480" w:hanging="212"/>
      </w:pPr>
      <w:rPr>
        <w:rFonts w:hint="default"/>
        <w:lang w:val="en-US" w:eastAsia="en-US" w:bidi="ar-SA"/>
      </w:rPr>
    </w:lvl>
    <w:lvl w:ilvl="6" w:tplc="32C2A720">
      <w:numFmt w:val="bullet"/>
      <w:lvlText w:val="•"/>
      <w:lvlJc w:val="left"/>
      <w:pPr>
        <w:ind w:left="2892" w:hanging="212"/>
      </w:pPr>
      <w:rPr>
        <w:rFonts w:hint="default"/>
        <w:lang w:val="en-US" w:eastAsia="en-US" w:bidi="ar-SA"/>
      </w:rPr>
    </w:lvl>
    <w:lvl w:ilvl="7" w:tplc="F86A8632">
      <w:numFmt w:val="bullet"/>
      <w:lvlText w:val="•"/>
      <w:lvlJc w:val="left"/>
      <w:pPr>
        <w:ind w:left="3304" w:hanging="212"/>
      </w:pPr>
      <w:rPr>
        <w:rFonts w:hint="default"/>
        <w:lang w:val="en-US" w:eastAsia="en-US" w:bidi="ar-SA"/>
      </w:rPr>
    </w:lvl>
    <w:lvl w:ilvl="8" w:tplc="B82C11A2">
      <w:numFmt w:val="bullet"/>
      <w:lvlText w:val="•"/>
      <w:lvlJc w:val="left"/>
      <w:pPr>
        <w:ind w:left="3716" w:hanging="212"/>
      </w:pPr>
      <w:rPr>
        <w:rFonts w:hint="default"/>
        <w:lang w:val="en-US" w:eastAsia="en-US" w:bidi="ar-SA"/>
      </w:rPr>
    </w:lvl>
  </w:abstractNum>
  <w:abstractNum w:abstractNumId="9" w15:restartNumberingAfterBreak="0">
    <w:nsid w:val="12F1680A"/>
    <w:multiLevelType w:val="hybridMultilevel"/>
    <w:tmpl w:val="128CDC8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3821A80"/>
    <w:multiLevelType w:val="hybridMultilevel"/>
    <w:tmpl w:val="0C685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79A27BC"/>
    <w:multiLevelType w:val="hybridMultilevel"/>
    <w:tmpl w:val="3698DFD4"/>
    <w:lvl w:ilvl="0" w:tplc="8182F074">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4440C068">
      <w:numFmt w:val="bullet"/>
      <w:lvlText w:val="•"/>
      <w:lvlJc w:val="left"/>
      <w:pPr>
        <w:ind w:left="750" w:hanging="212"/>
      </w:pPr>
      <w:rPr>
        <w:rFonts w:hint="default"/>
        <w:lang w:val="en-US" w:eastAsia="en-US" w:bidi="ar-SA"/>
      </w:rPr>
    </w:lvl>
    <w:lvl w:ilvl="2" w:tplc="0658AEE6">
      <w:numFmt w:val="bullet"/>
      <w:lvlText w:val="•"/>
      <w:lvlJc w:val="left"/>
      <w:pPr>
        <w:ind w:left="1140" w:hanging="212"/>
      </w:pPr>
      <w:rPr>
        <w:rFonts w:hint="default"/>
        <w:lang w:val="en-US" w:eastAsia="en-US" w:bidi="ar-SA"/>
      </w:rPr>
    </w:lvl>
    <w:lvl w:ilvl="3" w:tplc="62D4B66A">
      <w:numFmt w:val="bullet"/>
      <w:lvlText w:val="•"/>
      <w:lvlJc w:val="left"/>
      <w:pPr>
        <w:ind w:left="1530" w:hanging="212"/>
      </w:pPr>
      <w:rPr>
        <w:rFonts w:hint="default"/>
        <w:lang w:val="en-US" w:eastAsia="en-US" w:bidi="ar-SA"/>
      </w:rPr>
    </w:lvl>
    <w:lvl w:ilvl="4" w:tplc="AF94361E">
      <w:numFmt w:val="bullet"/>
      <w:lvlText w:val="•"/>
      <w:lvlJc w:val="left"/>
      <w:pPr>
        <w:ind w:left="1920" w:hanging="212"/>
      </w:pPr>
      <w:rPr>
        <w:rFonts w:hint="default"/>
        <w:lang w:val="en-US" w:eastAsia="en-US" w:bidi="ar-SA"/>
      </w:rPr>
    </w:lvl>
    <w:lvl w:ilvl="5" w:tplc="A992BFD2">
      <w:numFmt w:val="bullet"/>
      <w:lvlText w:val="•"/>
      <w:lvlJc w:val="left"/>
      <w:pPr>
        <w:ind w:left="2310" w:hanging="212"/>
      </w:pPr>
      <w:rPr>
        <w:rFonts w:hint="default"/>
        <w:lang w:val="en-US" w:eastAsia="en-US" w:bidi="ar-SA"/>
      </w:rPr>
    </w:lvl>
    <w:lvl w:ilvl="6" w:tplc="77E61954">
      <w:numFmt w:val="bullet"/>
      <w:lvlText w:val="•"/>
      <w:lvlJc w:val="left"/>
      <w:pPr>
        <w:ind w:left="2700" w:hanging="212"/>
      </w:pPr>
      <w:rPr>
        <w:rFonts w:hint="default"/>
        <w:lang w:val="en-US" w:eastAsia="en-US" w:bidi="ar-SA"/>
      </w:rPr>
    </w:lvl>
    <w:lvl w:ilvl="7" w:tplc="06B46D0C">
      <w:numFmt w:val="bullet"/>
      <w:lvlText w:val="•"/>
      <w:lvlJc w:val="left"/>
      <w:pPr>
        <w:ind w:left="3090" w:hanging="212"/>
      </w:pPr>
      <w:rPr>
        <w:rFonts w:hint="default"/>
        <w:lang w:val="en-US" w:eastAsia="en-US" w:bidi="ar-SA"/>
      </w:rPr>
    </w:lvl>
    <w:lvl w:ilvl="8" w:tplc="BEFC7156">
      <w:numFmt w:val="bullet"/>
      <w:lvlText w:val="•"/>
      <w:lvlJc w:val="left"/>
      <w:pPr>
        <w:ind w:left="3480" w:hanging="212"/>
      </w:pPr>
      <w:rPr>
        <w:rFonts w:hint="default"/>
        <w:lang w:val="en-US" w:eastAsia="en-US" w:bidi="ar-SA"/>
      </w:rPr>
    </w:lvl>
  </w:abstractNum>
  <w:abstractNum w:abstractNumId="12" w15:restartNumberingAfterBreak="0">
    <w:nsid w:val="1B50061E"/>
    <w:multiLevelType w:val="hybridMultilevel"/>
    <w:tmpl w:val="B3DC87CC"/>
    <w:lvl w:ilvl="0" w:tplc="291467E8">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CB5616EE">
      <w:numFmt w:val="bullet"/>
      <w:lvlText w:val="•"/>
      <w:lvlJc w:val="left"/>
      <w:pPr>
        <w:ind w:left="656" w:hanging="212"/>
      </w:pPr>
      <w:rPr>
        <w:rFonts w:hint="default"/>
        <w:lang w:val="en-US" w:eastAsia="en-US" w:bidi="ar-SA"/>
      </w:rPr>
    </w:lvl>
    <w:lvl w:ilvl="2" w:tplc="0BE817A2">
      <w:numFmt w:val="bullet"/>
      <w:lvlText w:val="•"/>
      <w:lvlJc w:val="left"/>
      <w:pPr>
        <w:ind w:left="1052" w:hanging="212"/>
      </w:pPr>
      <w:rPr>
        <w:rFonts w:hint="default"/>
        <w:lang w:val="en-US" w:eastAsia="en-US" w:bidi="ar-SA"/>
      </w:rPr>
    </w:lvl>
    <w:lvl w:ilvl="3" w:tplc="0852B25E">
      <w:numFmt w:val="bullet"/>
      <w:lvlText w:val="•"/>
      <w:lvlJc w:val="left"/>
      <w:pPr>
        <w:ind w:left="1448" w:hanging="212"/>
      </w:pPr>
      <w:rPr>
        <w:rFonts w:hint="default"/>
        <w:lang w:val="en-US" w:eastAsia="en-US" w:bidi="ar-SA"/>
      </w:rPr>
    </w:lvl>
    <w:lvl w:ilvl="4" w:tplc="639A669A">
      <w:numFmt w:val="bullet"/>
      <w:lvlText w:val="•"/>
      <w:lvlJc w:val="left"/>
      <w:pPr>
        <w:ind w:left="1844" w:hanging="212"/>
      </w:pPr>
      <w:rPr>
        <w:rFonts w:hint="default"/>
        <w:lang w:val="en-US" w:eastAsia="en-US" w:bidi="ar-SA"/>
      </w:rPr>
    </w:lvl>
    <w:lvl w:ilvl="5" w:tplc="9C0E590A">
      <w:numFmt w:val="bullet"/>
      <w:lvlText w:val="•"/>
      <w:lvlJc w:val="left"/>
      <w:pPr>
        <w:ind w:left="2241" w:hanging="212"/>
      </w:pPr>
      <w:rPr>
        <w:rFonts w:hint="default"/>
        <w:lang w:val="en-US" w:eastAsia="en-US" w:bidi="ar-SA"/>
      </w:rPr>
    </w:lvl>
    <w:lvl w:ilvl="6" w:tplc="71540D44">
      <w:numFmt w:val="bullet"/>
      <w:lvlText w:val="•"/>
      <w:lvlJc w:val="left"/>
      <w:pPr>
        <w:ind w:left="2637" w:hanging="212"/>
      </w:pPr>
      <w:rPr>
        <w:rFonts w:hint="default"/>
        <w:lang w:val="en-US" w:eastAsia="en-US" w:bidi="ar-SA"/>
      </w:rPr>
    </w:lvl>
    <w:lvl w:ilvl="7" w:tplc="2410D35A">
      <w:numFmt w:val="bullet"/>
      <w:lvlText w:val="•"/>
      <w:lvlJc w:val="left"/>
      <w:pPr>
        <w:ind w:left="3033" w:hanging="212"/>
      </w:pPr>
      <w:rPr>
        <w:rFonts w:hint="default"/>
        <w:lang w:val="en-US" w:eastAsia="en-US" w:bidi="ar-SA"/>
      </w:rPr>
    </w:lvl>
    <w:lvl w:ilvl="8" w:tplc="BB764AF4">
      <w:numFmt w:val="bullet"/>
      <w:lvlText w:val="•"/>
      <w:lvlJc w:val="left"/>
      <w:pPr>
        <w:ind w:left="3429" w:hanging="212"/>
      </w:pPr>
      <w:rPr>
        <w:rFonts w:hint="default"/>
        <w:lang w:val="en-US" w:eastAsia="en-US" w:bidi="ar-SA"/>
      </w:rPr>
    </w:lvl>
  </w:abstractNum>
  <w:abstractNum w:abstractNumId="13" w15:restartNumberingAfterBreak="0">
    <w:nsid w:val="1C812A16"/>
    <w:multiLevelType w:val="hybridMultilevel"/>
    <w:tmpl w:val="ACBAEA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CF511BE"/>
    <w:multiLevelType w:val="hybridMultilevel"/>
    <w:tmpl w:val="8CFC2A3C"/>
    <w:lvl w:ilvl="0" w:tplc="CC8C8B46">
      <w:numFmt w:val="bullet"/>
      <w:lvlText w:val="□"/>
      <w:lvlJc w:val="left"/>
      <w:pPr>
        <w:ind w:left="50" w:hanging="212"/>
      </w:pPr>
      <w:rPr>
        <w:rFonts w:ascii="Calibri" w:eastAsia="Calibri" w:hAnsi="Calibri" w:cs="Calibri" w:hint="default"/>
        <w:b w:val="0"/>
        <w:bCs w:val="0"/>
        <w:i w:val="0"/>
        <w:iCs w:val="0"/>
        <w:spacing w:val="0"/>
        <w:w w:val="124"/>
        <w:sz w:val="22"/>
        <w:szCs w:val="22"/>
        <w:lang w:val="es-ES" w:eastAsia="en-US" w:bidi="ar-SA"/>
      </w:rPr>
    </w:lvl>
    <w:lvl w:ilvl="1" w:tplc="97F2A502">
      <w:numFmt w:val="bullet"/>
      <w:lvlText w:val="•"/>
      <w:lvlJc w:val="left"/>
      <w:pPr>
        <w:ind w:left="487" w:hanging="212"/>
      </w:pPr>
      <w:rPr>
        <w:rFonts w:hint="default"/>
        <w:lang w:val="es-ES" w:eastAsia="en-US" w:bidi="ar-SA"/>
      </w:rPr>
    </w:lvl>
    <w:lvl w:ilvl="2" w:tplc="EA3474D2">
      <w:numFmt w:val="bullet"/>
      <w:lvlText w:val="•"/>
      <w:lvlJc w:val="left"/>
      <w:pPr>
        <w:ind w:left="914" w:hanging="212"/>
      </w:pPr>
      <w:rPr>
        <w:rFonts w:hint="default"/>
        <w:lang w:val="es-ES" w:eastAsia="en-US" w:bidi="ar-SA"/>
      </w:rPr>
    </w:lvl>
    <w:lvl w:ilvl="3" w:tplc="3D7E9D16">
      <w:numFmt w:val="bullet"/>
      <w:lvlText w:val="•"/>
      <w:lvlJc w:val="left"/>
      <w:pPr>
        <w:ind w:left="1341" w:hanging="212"/>
      </w:pPr>
      <w:rPr>
        <w:rFonts w:hint="default"/>
        <w:lang w:val="es-ES" w:eastAsia="en-US" w:bidi="ar-SA"/>
      </w:rPr>
    </w:lvl>
    <w:lvl w:ilvl="4" w:tplc="E0E8D7C8">
      <w:numFmt w:val="bullet"/>
      <w:lvlText w:val="•"/>
      <w:lvlJc w:val="left"/>
      <w:pPr>
        <w:ind w:left="1768" w:hanging="212"/>
      </w:pPr>
      <w:rPr>
        <w:rFonts w:hint="default"/>
        <w:lang w:val="es-ES" w:eastAsia="en-US" w:bidi="ar-SA"/>
      </w:rPr>
    </w:lvl>
    <w:lvl w:ilvl="5" w:tplc="B9B6EC38">
      <w:numFmt w:val="bullet"/>
      <w:lvlText w:val="•"/>
      <w:lvlJc w:val="left"/>
      <w:pPr>
        <w:ind w:left="2195" w:hanging="212"/>
      </w:pPr>
      <w:rPr>
        <w:rFonts w:hint="default"/>
        <w:lang w:val="es-ES" w:eastAsia="en-US" w:bidi="ar-SA"/>
      </w:rPr>
    </w:lvl>
    <w:lvl w:ilvl="6" w:tplc="B8182932">
      <w:numFmt w:val="bullet"/>
      <w:lvlText w:val="•"/>
      <w:lvlJc w:val="left"/>
      <w:pPr>
        <w:ind w:left="2622" w:hanging="212"/>
      </w:pPr>
      <w:rPr>
        <w:rFonts w:hint="default"/>
        <w:lang w:val="es-ES" w:eastAsia="en-US" w:bidi="ar-SA"/>
      </w:rPr>
    </w:lvl>
    <w:lvl w:ilvl="7" w:tplc="ECE25BF8">
      <w:numFmt w:val="bullet"/>
      <w:lvlText w:val="•"/>
      <w:lvlJc w:val="left"/>
      <w:pPr>
        <w:ind w:left="3049" w:hanging="212"/>
      </w:pPr>
      <w:rPr>
        <w:rFonts w:hint="default"/>
        <w:lang w:val="es-ES" w:eastAsia="en-US" w:bidi="ar-SA"/>
      </w:rPr>
    </w:lvl>
    <w:lvl w:ilvl="8" w:tplc="D04CA62E">
      <w:numFmt w:val="bullet"/>
      <w:lvlText w:val="•"/>
      <w:lvlJc w:val="left"/>
      <w:pPr>
        <w:ind w:left="3476" w:hanging="212"/>
      </w:pPr>
      <w:rPr>
        <w:rFonts w:hint="default"/>
        <w:lang w:val="es-ES" w:eastAsia="en-US" w:bidi="ar-SA"/>
      </w:rPr>
    </w:lvl>
  </w:abstractNum>
  <w:abstractNum w:abstractNumId="15" w15:restartNumberingAfterBreak="0">
    <w:nsid w:val="1F5A6E4F"/>
    <w:multiLevelType w:val="hybridMultilevel"/>
    <w:tmpl w:val="4BAEEADE"/>
    <w:lvl w:ilvl="0" w:tplc="F59621E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FD78A6CC">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7BE2F726">
      <w:numFmt w:val="bullet"/>
      <w:lvlText w:val="•"/>
      <w:lvlJc w:val="left"/>
      <w:pPr>
        <w:ind w:left="2022" w:hanging="212"/>
      </w:pPr>
      <w:rPr>
        <w:rFonts w:hint="default"/>
        <w:lang w:val="en-US" w:eastAsia="en-US" w:bidi="ar-SA"/>
      </w:rPr>
    </w:lvl>
    <w:lvl w:ilvl="3" w:tplc="3028C4A8">
      <w:numFmt w:val="bullet"/>
      <w:lvlText w:val="•"/>
      <w:lvlJc w:val="left"/>
      <w:pPr>
        <w:ind w:left="3004" w:hanging="212"/>
      </w:pPr>
      <w:rPr>
        <w:rFonts w:hint="default"/>
        <w:lang w:val="en-US" w:eastAsia="en-US" w:bidi="ar-SA"/>
      </w:rPr>
    </w:lvl>
    <w:lvl w:ilvl="4" w:tplc="EF263022">
      <w:numFmt w:val="bullet"/>
      <w:lvlText w:val="•"/>
      <w:lvlJc w:val="left"/>
      <w:pPr>
        <w:ind w:left="3986" w:hanging="212"/>
      </w:pPr>
      <w:rPr>
        <w:rFonts w:hint="default"/>
        <w:lang w:val="en-US" w:eastAsia="en-US" w:bidi="ar-SA"/>
      </w:rPr>
    </w:lvl>
    <w:lvl w:ilvl="5" w:tplc="D4820670">
      <w:numFmt w:val="bullet"/>
      <w:lvlText w:val="•"/>
      <w:lvlJc w:val="left"/>
      <w:pPr>
        <w:ind w:left="4968" w:hanging="212"/>
      </w:pPr>
      <w:rPr>
        <w:rFonts w:hint="default"/>
        <w:lang w:val="en-US" w:eastAsia="en-US" w:bidi="ar-SA"/>
      </w:rPr>
    </w:lvl>
    <w:lvl w:ilvl="6" w:tplc="4412BDAE">
      <w:numFmt w:val="bullet"/>
      <w:lvlText w:val="•"/>
      <w:lvlJc w:val="left"/>
      <w:pPr>
        <w:ind w:left="5951" w:hanging="212"/>
      </w:pPr>
      <w:rPr>
        <w:rFonts w:hint="default"/>
        <w:lang w:val="en-US" w:eastAsia="en-US" w:bidi="ar-SA"/>
      </w:rPr>
    </w:lvl>
    <w:lvl w:ilvl="7" w:tplc="4ACE385C">
      <w:numFmt w:val="bullet"/>
      <w:lvlText w:val="•"/>
      <w:lvlJc w:val="left"/>
      <w:pPr>
        <w:ind w:left="6933" w:hanging="212"/>
      </w:pPr>
      <w:rPr>
        <w:rFonts w:hint="default"/>
        <w:lang w:val="en-US" w:eastAsia="en-US" w:bidi="ar-SA"/>
      </w:rPr>
    </w:lvl>
    <w:lvl w:ilvl="8" w:tplc="9DE25A36">
      <w:numFmt w:val="bullet"/>
      <w:lvlText w:val="•"/>
      <w:lvlJc w:val="left"/>
      <w:pPr>
        <w:ind w:left="7915" w:hanging="212"/>
      </w:pPr>
      <w:rPr>
        <w:rFonts w:hint="default"/>
        <w:lang w:val="en-US" w:eastAsia="en-US" w:bidi="ar-SA"/>
      </w:rPr>
    </w:lvl>
  </w:abstractNum>
  <w:abstractNum w:abstractNumId="16" w15:restartNumberingAfterBreak="0">
    <w:nsid w:val="22927D6B"/>
    <w:multiLevelType w:val="hybridMultilevel"/>
    <w:tmpl w:val="8CAAF232"/>
    <w:lvl w:ilvl="0" w:tplc="F3406BAE">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803E7096">
      <w:numFmt w:val="bullet"/>
      <w:lvlText w:val="•"/>
      <w:lvlJc w:val="left"/>
      <w:pPr>
        <w:ind w:left="621" w:hanging="212"/>
      </w:pPr>
      <w:rPr>
        <w:rFonts w:hint="default"/>
        <w:lang w:val="en-US" w:eastAsia="en-US" w:bidi="ar-SA"/>
      </w:rPr>
    </w:lvl>
    <w:lvl w:ilvl="2" w:tplc="884063E8">
      <w:numFmt w:val="bullet"/>
      <w:lvlText w:val="•"/>
      <w:lvlJc w:val="left"/>
      <w:pPr>
        <w:ind w:left="983" w:hanging="212"/>
      </w:pPr>
      <w:rPr>
        <w:rFonts w:hint="default"/>
        <w:lang w:val="en-US" w:eastAsia="en-US" w:bidi="ar-SA"/>
      </w:rPr>
    </w:lvl>
    <w:lvl w:ilvl="3" w:tplc="2444D208">
      <w:numFmt w:val="bullet"/>
      <w:lvlText w:val="•"/>
      <w:lvlJc w:val="left"/>
      <w:pPr>
        <w:ind w:left="1345" w:hanging="212"/>
      </w:pPr>
      <w:rPr>
        <w:rFonts w:hint="default"/>
        <w:lang w:val="en-US" w:eastAsia="en-US" w:bidi="ar-SA"/>
      </w:rPr>
    </w:lvl>
    <w:lvl w:ilvl="4" w:tplc="12603E32">
      <w:numFmt w:val="bullet"/>
      <w:lvlText w:val="•"/>
      <w:lvlJc w:val="left"/>
      <w:pPr>
        <w:ind w:left="1707" w:hanging="212"/>
      </w:pPr>
      <w:rPr>
        <w:rFonts w:hint="default"/>
        <w:lang w:val="en-US" w:eastAsia="en-US" w:bidi="ar-SA"/>
      </w:rPr>
    </w:lvl>
    <w:lvl w:ilvl="5" w:tplc="6298CE02">
      <w:numFmt w:val="bullet"/>
      <w:lvlText w:val="•"/>
      <w:lvlJc w:val="left"/>
      <w:pPr>
        <w:ind w:left="2069" w:hanging="212"/>
      </w:pPr>
      <w:rPr>
        <w:rFonts w:hint="default"/>
        <w:lang w:val="en-US" w:eastAsia="en-US" w:bidi="ar-SA"/>
      </w:rPr>
    </w:lvl>
    <w:lvl w:ilvl="6" w:tplc="BC26A9C2">
      <w:numFmt w:val="bullet"/>
      <w:lvlText w:val="•"/>
      <w:lvlJc w:val="left"/>
      <w:pPr>
        <w:ind w:left="2431" w:hanging="212"/>
      </w:pPr>
      <w:rPr>
        <w:rFonts w:hint="default"/>
        <w:lang w:val="en-US" w:eastAsia="en-US" w:bidi="ar-SA"/>
      </w:rPr>
    </w:lvl>
    <w:lvl w:ilvl="7" w:tplc="2ADE0BC6">
      <w:numFmt w:val="bullet"/>
      <w:lvlText w:val="•"/>
      <w:lvlJc w:val="left"/>
      <w:pPr>
        <w:ind w:left="2793" w:hanging="212"/>
      </w:pPr>
      <w:rPr>
        <w:rFonts w:hint="default"/>
        <w:lang w:val="en-US" w:eastAsia="en-US" w:bidi="ar-SA"/>
      </w:rPr>
    </w:lvl>
    <w:lvl w:ilvl="8" w:tplc="E4BA6D02">
      <w:numFmt w:val="bullet"/>
      <w:lvlText w:val="•"/>
      <w:lvlJc w:val="left"/>
      <w:pPr>
        <w:ind w:left="3155" w:hanging="212"/>
      </w:pPr>
      <w:rPr>
        <w:rFonts w:hint="default"/>
        <w:lang w:val="en-US" w:eastAsia="en-US" w:bidi="ar-SA"/>
      </w:rPr>
    </w:lvl>
  </w:abstractNum>
  <w:abstractNum w:abstractNumId="17" w15:restartNumberingAfterBreak="0">
    <w:nsid w:val="24A57BAD"/>
    <w:multiLevelType w:val="hybridMultilevel"/>
    <w:tmpl w:val="DF5EAA74"/>
    <w:lvl w:ilvl="0" w:tplc="983251E6">
      <w:start w:val="1"/>
      <w:numFmt w:val="decimal"/>
      <w:lvlText w:val="%1)"/>
      <w:lvlJc w:val="left"/>
      <w:pPr>
        <w:ind w:left="1440" w:hanging="720"/>
      </w:pPr>
      <w:rPr>
        <w:rFonts w:hint="default"/>
        <w:b w:val="0"/>
        <w:bCs/>
        <w:i w:val="0"/>
        <w:iCs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25556DF5"/>
    <w:multiLevelType w:val="hybridMultilevel"/>
    <w:tmpl w:val="21D407E8"/>
    <w:lvl w:ilvl="0" w:tplc="88303448">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FE48982C">
      <w:numFmt w:val="bullet"/>
      <w:lvlText w:val="•"/>
      <w:lvlJc w:val="left"/>
      <w:pPr>
        <w:ind w:left="750" w:hanging="212"/>
      </w:pPr>
      <w:rPr>
        <w:rFonts w:hint="default"/>
        <w:lang w:val="en-US" w:eastAsia="en-US" w:bidi="ar-SA"/>
      </w:rPr>
    </w:lvl>
    <w:lvl w:ilvl="2" w:tplc="47A85A68">
      <w:numFmt w:val="bullet"/>
      <w:lvlText w:val="•"/>
      <w:lvlJc w:val="left"/>
      <w:pPr>
        <w:ind w:left="1140" w:hanging="212"/>
      </w:pPr>
      <w:rPr>
        <w:rFonts w:hint="default"/>
        <w:lang w:val="en-US" w:eastAsia="en-US" w:bidi="ar-SA"/>
      </w:rPr>
    </w:lvl>
    <w:lvl w:ilvl="3" w:tplc="E488EEEE">
      <w:numFmt w:val="bullet"/>
      <w:lvlText w:val="•"/>
      <w:lvlJc w:val="left"/>
      <w:pPr>
        <w:ind w:left="1530" w:hanging="212"/>
      </w:pPr>
      <w:rPr>
        <w:rFonts w:hint="default"/>
        <w:lang w:val="en-US" w:eastAsia="en-US" w:bidi="ar-SA"/>
      </w:rPr>
    </w:lvl>
    <w:lvl w:ilvl="4" w:tplc="CDC48A0C">
      <w:numFmt w:val="bullet"/>
      <w:lvlText w:val="•"/>
      <w:lvlJc w:val="left"/>
      <w:pPr>
        <w:ind w:left="1920" w:hanging="212"/>
      </w:pPr>
      <w:rPr>
        <w:rFonts w:hint="default"/>
        <w:lang w:val="en-US" w:eastAsia="en-US" w:bidi="ar-SA"/>
      </w:rPr>
    </w:lvl>
    <w:lvl w:ilvl="5" w:tplc="784EB320">
      <w:numFmt w:val="bullet"/>
      <w:lvlText w:val="•"/>
      <w:lvlJc w:val="left"/>
      <w:pPr>
        <w:ind w:left="2310" w:hanging="212"/>
      </w:pPr>
      <w:rPr>
        <w:rFonts w:hint="default"/>
        <w:lang w:val="en-US" w:eastAsia="en-US" w:bidi="ar-SA"/>
      </w:rPr>
    </w:lvl>
    <w:lvl w:ilvl="6" w:tplc="88E67E88">
      <w:numFmt w:val="bullet"/>
      <w:lvlText w:val="•"/>
      <w:lvlJc w:val="left"/>
      <w:pPr>
        <w:ind w:left="2700" w:hanging="212"/>
      </w:pPr>
      <w:rPr>
        <w:rFonts w:hint="default"/>
        <w:lang w:val="en-US" w:eastAsia="en-US" w:bidi="ar-SA"/>
      </w:rPr>
    </w:lvl>
    <w:lvl w:ilvl="7" w:tplc="A658EAC8">
      <w:numFmt w:val="bullet"/>
      <w:lvlText w:val="•"/>
      <w:lvlJc w:val="left"/>
      <w:pPr>
        <w:ind w:left="3090" w:hanging="212"/>
      </w:pPr>
      <w:rPr>
        <w:rFonts w:hint="default"/>
        <w:lang w:val="en-US" w:eastAsia="en-US" w:bidi="ar-SA"/>
      </w:rPr>
    </w:lvl>
    <w:lvl w:ilvl="8" w:tplc="8184202C">
      <w:numFmt w:val="bullet"/>
      <w:lvlText w:val="•"/>
      <w:lvlJc w:val="left"/>
      <w:pPr>
        <w:ind w:left="3480" w:hanging="212"/>
      </w:pPr>
      <w:rPr>
        <w:rFonts w:hint="default"/>
        <w:lang w:val="en-US" w:eastAsia="en-US" w:bidi="ar-SA"/>
      </w:rPr>
    </w:lvl>
  </w:abstractNum>
  <w:abstractNum w:abstractNumId="19" w15:restartNumberingAfterBreak="0">
    <w:nsid w:val="2658415E"/>
    <w:multiLevelType w:val="hybridMultilevel"/>
    <w:tmpl w:val="9F52996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76E683B"/>
    <w:multiLevelType w:val="hybridMultilevel"/>
    <w:tmpl w:val="ED5806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7E25038"/>
    <w:multiLevelType w:val="hybridMultilevel"/>
    <w:tmpl w:val="71A68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8237683"/>
    <w:multiLevelType w:val="hybridMultilevel"/>
    <w:tmpl w:val="A08EEF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28352A9C"/>
    <w:multiLevelType w:val="hybridMultilevel"/>
    <w:tmpl w:val="D4660D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CDC29AE"/>
    <w:multiLevelType w:val="hybridMultilevel"/>
    <w:tmpl w:val="835AB4C8"/>
    <w:lvl w:ilvl="0" w:tplc="E3ACD474">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F6662780">
      <w:numFmt w:val="bullet"/>
      <w:lvlText w:val="•"/>
      <w:lvlJc w:val="left"/>
      <w:pPr>
        <w:ind w:left="750" w:hanging="212"/>
      </w:pPr>
      <w:rPr>
        <w:rFonts w:hint="default"/>
        <w:lang w:val="en-US" w:eastAsia="en-US" w:bidi="ar-SA"/>
      </w:rPr>
    </w:lvl>
    <w:lvl w:ilvl="2" w:tplc="B276F90A">
      <w:numFmt w:val="bullet"/>
      <w:lvlText w:val="•"/>
      <w:lvlJc w:val="left"/>
      <w:pPr>
        <w:ind w:left="1140" w:hanging="212"/>
      </w:pPr>
      <w:rPr>
        <w:rFonts w:hint="default"/>
        <w:lang w:val="en-US" w:eastAsia="en-US" w:bidi="ar-SA"/>
      </w:rPr>
    </w:lvl>
    <w:lvl w:ilvl="3" w:tplc="B78C0A74">
      <w:numFmt w:val="bullet"/>
      <w:lvlText w:val="•"/>
      <w:lvlJc w:val="left"/>
      <w:pPr>
        <w:ind w:left="1530" w:hanging="212"/>
      </w:pPr>
      <w:rPr>
        <w:rFonts w:hint="default"/>
        <w:lang w:val="en-US" w:eastAsia="en-US" w:bidi="ar-SA"/>
      </w:rPr>
    </w:lvl>
    <w:lvl w:ilvl="4" w:tplc="7F1E4368">
      <w:numFmt w:val="bullet"/>
      <w:lvlText w:val="•"/>
      <w:lvlJc w:val="left"/>
      <w:pPr>
        <w:ind w:left="1920" w:hanging="212"/>
      </w:pPr>
      <w:rPr>
        <w:rFonts w:hint="default"/>
        <w:lang w:val="en-US" w:eastAsia="en-US" w:bidi="ar-SA"/>
      </w:rPr>
    </w:lvl>
    <w:lvl w:ilvl="5" w:tplc="585ACB80">
      <w:numFmt w:val="bullet"/>
      <w:lvlText w:val="•"/>
      <w:lvlJc w:val="left"/>
      <w:pPr>
        <w:ind w:left="2310" w:hanging="212"/>
      </w:pPr>
      <w:rPr>
        <w:rFonts w:hint="default"/>
        <w:lang w:val="en-US" w:eastAsia="en-US" w:bidi="ar-SA"/>
      </w:rPr>
    </w:lvl>
    <w:lvl w:ilvl="6" w:tplc="ACEEBD00">
      <w:numFmt w:val="bullet"/>
      <w:lvlText w:val="•"/>
      <w:lvlJc w:val="left"/>
      <w:pPr>
        <w:ind w:left="2700" w:hanging="212"/>
      </w:pPr>
      <w:rPr>
        <w:rFonts w:hint="default"/>
        <w:lang w:val="en-US" w:eastAsia="en-US" w:bidi="ar-SA"/>
      </w:rPr>
    </w:lvl>
    <w:lvl w:ilvl="7" w:tplc="40BC00C8">
      <w:numFmt w:val="bullet"/>
      <w:lvlText w:val="•"/>
      <w:lvlJc w:val="left"/>
      <w:pPr>
        <w:ind w:left="3090" w:hanging="212"/>
      </w:pPr>
      <w:rPr>
        <w:rFonts w:hint="default"/>
        <w:lang w:val="en-US" w:eastAsia="en-US" w:bidi="ar-SA"/>
      </w:rPr>
    </w:lvl>
    <w:lvl w:ilvl="8" w:tplc="700E30A2">
      <w:numFmt w:val="bullet"/>
      <w:lvlText w:val="•"/>
      <w:lvlJc w:val="left"/>
      <w:pPr>
        <w:ind w:left="3480" w:hanging="212"/>
      </w:pPr>
      <w:rPr>
        <w:rFonts w:hint="default"/>
        <w:lang w:val="en-US" w:eastAsia="en-US" w:bidi="ar-SA"/>
      </w:rPr>
    </w:lvl>
  </w:abstractNum>
  <w:abstractNum w:abstractNumId="25" w15:restartNumberingAfterBreak="0">
    <w:nsid w:val="2D570EAE"/>
    <w:multiLevelType w:val="hybridMultilevel"/>
    <w:tmpl w:val="D13C9AD6"/>
    <w:lvl w:ilvl="0" w:tplc="928CB086">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7F3CBA46">
      <w:numFmt w:val="bullet"/>
      <w:lvlText w:val="•"/>
      <w:lvlJc w:val="left"/>
      <w:pPr>
        <w:ind w:left="656" w:hanging="212"/>
      </w:pPr>
      <w:rPr>
        <w:rFonts w:hint="default"/>
        <w:lang w:val="en-US" w:eastAsia="en-US" w:bidi="ar-SA"/>
      </w:rPr>
    </w:lvl>
    <w:lvl w:ilvl="2" w:tplc="854E98B0">
      <w:numFmt w:val="bullet"/>
      <w:lvlText w:val="•"/>
      <w:lvlJc w:val="left"/>
      <w:pPr>
        <w:ind w:left="1052" w:hanging="212"/>
      </w:pPr>
      <w:rPr>
        <w:rFonts w:hint="default"/>
        <w:lang w:val="en-US" w:eastAsia="en-US" w:bidi="ar-SA"/>
      </w:rPr>
    </w:lvl>
    <w:lvl w:ilvl="3" w:tplc="412451CA">
      <w:numFmt w:val="bullet"/>
      <w:lvlText w:val="•"/>
      <w:lvlJc w:val="left"/>
      <w:pPr>
        <w:ind w:left="1448" w:hanging="212"/>
      </w:pPr>
      <w:rPr>
        <w:rFonts w:hint="default"/>
        <w:lang w:val="en-US" w:eastAsia="en-US" w:bidi="ar-SA"/>
      </w:rPr>
    </w:lvl>
    <w:lvl w:ilvl="4" w:tplc="3AC65004">
      <w:numFmt w:val="bullet"/>
      <w:lvlText w:val="•"/>
      <w:lvlJc w:val="left"/>
      <w:pPr>
        <w:ind w:left="1844" w:hanging="212"/>
      </w:pPr>
      <w:rPr>
        <w:rFonts w:hint="default"/>
        <w:lang w:val="en-US" w:eastAsia="en-US" w:bidi="ar-SA"/>
      </w:rPr>
    </w:lvl>
    <w:lvl w:ilvl="5" w:tplc="06AC6CDE">
      <w:numFmt w:val="bullet"/>
      <w:lvlText w:val="•"/>
      <w:lvlJc w:val="left"/>
      <w:pPr>
        <w:ind w:left="2241" w:hanging="212"/>
      </w:pPr>
      <w:rPr>
        <w:rFonts w:hint="default"/>
        <w:lang w:val="en-US" w:eastAsia="en-US" w:bidi="ar-SA"/>
      </w:rPr>
    </w:lvl>
    <w:lvl w:ilvl="6" w:tplc="EB8ACFB2">
      <w:numFmt w:val="bullet"/>
      <w:lvlText w:val="•"/>
      <w:lvlJc w:val="left"/>
      <w:pPr>
        <w:ind w:left="2637" w:hanging="212"/>
      </w:pPr>
      <w:rPr>
        <w:rFonts w:hint="default"/>
        <w:lang w:val="en-US" w:eastAsia="en-US" w:bidi="ar-SA"/>
      </w:rPr>
    </w:lvl>
    <w:lvl w:ilvl="7" w:tplc="77C8C8C2">
      <w:numFmt w:val="bullet"/>
      <w:lvlText w:val="•"/>
      <w:lvlJc w:val="left"/>
      <w:pPr>
        <w:ind w:left="3033" w:hanging="212"/>
      </w:pPr>
      <w:rPr>
        <w:rFonts w:hint="default"/>
        <w:lang w:val="en-US" w:eastAsia="en-US" w:bidi="ar-SA"/>
      </w:rPr>
    </w:lvl>
    <w:lvl w:ilvl="8" w:tplc="47EA6BE0">
      <w:numFmt w:val="bullet"/>
      <w:lvlText w:val="•"/>
      <w:lvlJc w:val="left"/>
      <w:pPr>
        <w:ind w:left="3429" w:hanging="212"/>
      </w:pPr>
      <w:rPr>
        <w:rFonts w:hint="default"/>
        <w:lang w:val="en-US" w:eastAsia="en-US" w:bidi="ar-SA"/>
      </w:rPr>
    </w:lvl>
  </w:abstractNum>
  <w:abstractNum w:abstractNumId="26" w15:restartNumberingAfterBreak="0">
    <w:nsid w:val="2DD90AF7"/>
    <w:multiLevelType w:val="hybridMultilevel"/>
    <w:tmpl w:val="CC766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0CF44E4"/>
    <w:multiLevelType w:val="hybridMultilevel"/>
    <w:tmpl w:val="1F543F2A"/>
    <w:lvl w:ilvl="0" w:tplc="A1246BA4">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1" w:tplc="1188E6BA">
      <w:numFmt w:val="bullet"/>
      <w:lvlText w:val="•"/>
      <w:lvlJc w:val="left"/>
      <w:pPr>
        <w:ind w:left="1924" w:hanging="212"/>
      </w:pPr>
      <w:rPr>
        <w:rFonts w:hint="default"/>
        <w:lang w:val="en-US" w:eastAsia="en-US" w:bidi="ar-SA"/>
      </w:rPr>
    </w:lvl>
    <w:lvl w:ilvl="2" w:tplc="3446AABE">
      <w:numFmt w:val="bullet"/>
      <w:lvlText w:val="•"/>
      <w:lvlJc w:val="left"/>
      <w:pPr>
        <w:ind w:left="2808" w:hanging="212"/>
      </w:pPr>
      <w:rPr>
        <w:rFonts w:hint="default"/>
        <w:lang w:val="en-US" w:eastAsia="en-US" w:bidi="ar-SA"/>
      </w:rPr>
    </w:lvl>
    <w:lvl w:ilvl="3" w:tplc="C62620E8">
      <w:numFmt w:val="bullet"/>
      <w:lvlText w:val="•"/>
      <w:lvlJc w:val="left"/>
      <w:pPr>
        <w:ind w:left="3692" w:hanging="212"/>
      </w:pPr>
      <w:rPr>
        <w:rFonts w:hint="default"/>
        <w:lang w:val="en-US" w:eastAsia="en-US" w:bidi="ar-SA"/>
      </w:rPr>
    </w:lvl>
    <w:lvl w:ilvl="4" w:tplc="EA707464">
      <w:numFmt w:val="bullet"/>
      <w:lvlText w:val="•"/>
      <w:lvlJc w:val="left"/>
      <w:pPr>
        <w:ind w:left="4576" w:hanging="212"/>
      </w:pPr>
      <w:rPr>
        <w:rFonts w:hint="default"/>
        <w:lang w:val="en-US" w:eastAsia="en-US" w:bidi="ar-SA"/>
      </w:rPr>
    </w:lvl>
    <w:lvl w:ilvl="5" w:tplc="857A1C4C">
      <w:numFmt w:val="bullet"/>
      <w:lvlText w:val="•"/>
      <w:lvlJc w:val="left"/>
      <w:pPr>
        <w:ind w:left="5460" w:hanging="212"/>
      </w:pPr>
      <w:rPr>
        <w:rFonts w:hint="default"/>
        <w:lang w:val="en-US" w:eastAsia="en-US" w:bidi="ar-SA"/>
      </w:rPr>
    </w:lvl>
    <w:lvl w:ilvl="6" w:tplc="E77044B6">
      <w:numFmt w:val="bullet"/>
      <w:lvlText w:val="•"/>
      <w:lvlJc w:val="left"/>
      <w:pPr>
        <w:ind w:left="6344" w:hanging="212"/>
      </w:pPr>
      <w:rPr>
        <w:rFonts w:hint="default"/>
        <w:lang w:val="en-US" w:eastAsia="en-US" w:bidi="ar-SA"/>
      </w:rPr>
    </w:lvl>
    <w:lvl w:ilvl="7" w:tplc="6596BA1A">
      <w:numFmt w:val="bullet"/>
      <w:lvlText w:val="•"/>
      <w:lvlJc w:val="left"/>
      <w:pPr>
        <w:ind w:left="7228" w:hanging="212"/>
      </w:pPr>
      <w:rPr>
        <w:rFonts w:hint="default"/>
        <w:lang w:val="en-US" w:eastAsia="en-US" w:bidi="ar-SA"/>
      </w:rPr>
    </w:lvl>
    <w:lvl w:ilvl="8" w:tplc="14F2C684">
      <w:numFmt w:val="bullet"/>
      <w:lvlText w:val="•"/>
      <w:lvlJc w:val="left"/>
      <w:pPr>
        <w:ind w:left="8112" w:hanging="212"/>
      </w:pPr>
      <w:rPr>
        <w:rFonts w:hint="default"/>
        <w:lang w:val="en-US" w:eastAsia="en-US" w:bidi="ar-SA"/>
      </w:rPr>
    </w:lvl>
  </w:abstractNum>
  <w:abstractNum w:abstractNumId="28" w15:restartNumberingAfterBreak="0">
    <w:nsid w:val="30EF6ADC"/>
    <w:multiLevelType w:val="hybridMultilevel"/>
    <w:tmpl w:val="9336F424"/>
    <w:lvl w:ilvl="0" w:tplc="9F2250B0">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FD987AEC">
      <w:numFmt w:val="bullet"/>
      <w:lvlText w:val="•"/>
      <w:lvlJc w:val="left"/>
      <w:pPr>
        <w:ind w:left="656" w:hanging="212"/>
      </w:pPr>
      <w:rPr>
        <w:rFonts w:hint="default"/>
        <w:lang w:val="en-US" w:eastAsia="en-US" w:bidi="ar-SA"/>
      </w:rPr>
    </w:lvl>
    <w:lvl w:ilvl="2" w:tplc="3F3E98F0">
      <w:numFmt w:val="bullet"/>
      <w:lvlText w:val="•"/>
      <w:lvlJc w:val="left"/>
      <w:pPr>
        <w:ind w:left="1052" w:hanging="212"/>
      </w:pPr>
      <w:rPr>
        <w:rFonts w:hint="default"/>
        <w:lang w:val="en-US" w:eastAsia="en-US" w:bidi="ar-SA"/>
      </w:rPr>
    </w:lvl>
    <w:lvl w:ilvl="3" w:tplc="A844D1B2">
      <w:numFmt w:val="bullet"/>
      <w:lvlText w:val="•"/>
      <w:lvlJc w:val="left"/>
      <w:pPr>
        <w:ind w:left="1448" w:hanging="212"/>
      </w:pPr>
      <w:rPr>
        <w:rFonts w:hint="default"/>
        <w:lang w:val="en-US" w:eastAsia="en-US" w:bidi="ar-SA"/>
      </w:rPr>
    </w:lvl>
    <w:lvl w:ilvl="4" w:tplc="17241B46">
      <w:numFmt w:val="bullet"/>
      <w:lvlText w:val="•"/>
      <w:lvlJc w:val="left"/>
      <w:pPr>
        <w:ind w:left="1844" w:hanging="212"/>
      </w:pPr>
      <w:rPr>
        <w:rFonts w:hint="default"/>
        <w:lang w:val="en-US" w:eastAsia="en-US" w:bidi="ar-SA"/>
      </w:rPr>
    </w:lvl>
    <w:lvl w:ilvl="5" w:tplc="9C3E706A">
      <w:numFmt w:val="bullet"/>
      <w:lvlText w:val="•"/>
      <w:lvlJc w:val="left"/>
      <w:pPr>
        <w:ind w:left="2241" w:hanging="212"/>
      </w:pPr>
      <w:rPr>
        <w:rFonts w:hint="default"/>
        <w:lang w:val="en-US" w:eastAsia="en-US" w:bidi="ar-SA"/>
      </w:rPr>
    </w:lvl>
    <w:lvl w:ilvl="6" w:tplc="08D89600">
      <w:numFmt w:val="bullet"/>
      <w:lvlText w:val="•"/>
      <w:lvlJc w:val="left"/>
      <w:pPr>
        <w:ind w:left="2637" w:hanging="212"/>
      </w:pPr>
      <w:rPr>
        <w:rFonts w:hint="default"/>
        <w:lang w:val="en-US" w:eastAsia="en-US" w:bidi="ar-SA"/>
      </w:rPr>
    </w:lvl>
    <w:lvl w:ilvl="7" w:tplc="E6841176">
      <w:numFmt w:val="bullet"/>
      <w:lvlText w:val="•"/>
      <w:lvlJc w:val="left"/>
      <w:pPr>
        <w:ind w:left="3033" w:hanging="212"/>
      </w:pPr>
      <w:rPr>
        <w:rFonts w:hint="default"/>
        <w:lang w:val="en-US" w:eastAsia="en-US" w:bidi="ar-SA"/>
      </w:rPr>
    </w:lvl>
    <w:lvl w:ilvl="8" w:tplc="263AC37E">
      <w:numFmt w:val="bullet"/>
      <w:lvlText w:val="•"/>
      <w:lvlJc w:val="left"/>
      <w:pPr>
        <w:ind w:left="3429" w:hanging="212"/>
      </w:pPr>
      <w:rPr>
        <w:rFonts w:hint="default"/>
        <w:lang w:val="en-US" w:eastAsia="en-US" w:bidi="ar-SA"/>
      </w:rPr>
    </w:lvl>
  </w:abstractNum>
  <w:abstractNum w:abstractNumId="29" w15:restartNumberingAfterBreak="0">
    <w:nsid w:val="315E21D1"/>
    <w:multiLevelType w:val="hybridMultilevel"/>
    <w:tmpl w:val="0D6EA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4682E25"/>
    <w:multiLevelType w:val="hybridMultilevel"/>
    <w:tmpl w:val="07745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51B0D6D"/>
    <w:multiLevelType w:val="hybridMultilevel"/>
    <w:tmpl w:val="8F0E8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6313E38"/>
    <w:multiLevelType w:val="hybridMultilevel"/>
    <w:tmpl w:val="4FEEF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C8A2816"/>
    <w:multiLevelType w:val="hybridMultilevel"/>
    <w:tmpl w:val="31BED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D1C2843"/>
    <w:multiLevelType w:val="hybridMultilevel"/>
    <w:tmpl w:val="A78E9C9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3E4C28A4"/>
    <w:multiLevelType w:val="hybridMultilevel"/>
    <w:tmpl w:val="D1508748"/>
    <w:lvl w:ilvl="0" w:tplc="42949DA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s-ES" w:eastAsia="en-US" w:bidi="ar-SA"/>
      </w:rPr>
    </w:lvl>
    <w:lvl w:ilvl="1" w:tplc="A510D6E0">
      <w:numFmt w:val="bullet"/>
      <w:lvlText w:val="□"/>
      <w:lvlJc w:val="left"/>
      <w:pPr>
        <w:ind w:left="1031" w:hanging="212"/>
      </w:pPr>
      <w:rPr>
        <w:rFonts w:ascii="Calibri" w:eastAsia="Calibri" w:hAnsi="Calibri" w:cs="Calibri" w:hint="default"/>
        <w:b w:val="0"/>
        <w:bCs w:val="0"/>
        <w:i w:val="0"/>
        <w:iCs w:val="0"/>
        <w:spacing w:val="0"/>
        <w:w w:val="124"/>
        <w:sz w:val="22"/>
        <w:szCs w:val="22"/>
        <w:lang w:val="es-ES" w:eastAsia="en-US" w:bidi="ar-SA"/>
      </w:rPr>
    </w:lvl>
    <w:lvl w:ilvl="2" w:tplc="0E7640AC">
      <w:numFmt w:val="bullet"/>
      <w:lvlText w:val="•"/>
      <w:lvlJc w:val="left"/>
      <w:pPr>
        <w:ind w:left="2060" w:hanging="212"/>
      </w:pPr>
      <w:rPr>
        <w:rFonts w:hint="default"/>
        <w:lang w:val="es-ES" w:eastAsia="en-US" w:bidi="ar-SA"/>
      </w:rPr>
    </w:lvl>
    <w:lvl w:ilvl="3" w:tplc="84F2A040">
      <w:numFmt w:val="bullet"/>
      <w:lvlText w:val="•"/>
      <w:lvlJc w:val="left"/>
      <w:pPr>
        <w:ind w:left="3080" w:hanging="212"/>
      </w:pPr>
      <w:rPr>
        <w:rFonts w:hint="default"/>
        <w:lang w:val="es-ES" w:eastAsia="en-US" w:bidi="ar-SA"/>
      </w:rPr>
    </w:lvl>
    <w:lvl w:ilvl="4" w:tplc="3566ED94">
      <w:numFmt w:val="bullet"/>
      <w:lvlText w:val="•"/>
      <w:lvlJc w:val="left"/>
      <w:pPr>
        <w:ind w:left="4100" w:hanging="212"/>
      </w:pPr>
      <w:rPr>
        <w:rFonts w:hint="default"/>
        <w:lang w:val="es-ES" w:eastAsia="en-US" w:bidi="ar-SA"/>
      </w:rPr>
    </w:lvl>
    <w:lvl w:ilvl="5" w:tplc="09CEA714">
      <w:numFmt w:val="bullet"/>
      <w:lvlText w:val="•"/>
      <w:lvlJc w:val="left"/>
      <w:pPr>
        <w:ind w:left="5120" w:hanging="212"/>
      </w:pPr>
      <w:rPr>
        <w:rFonts w:hint="default"/>
        <w:lang w:val="es-ES" w:eastAsia="en-US" w:bidi="ar-SA"/>
      </w:rPr>
    </w:lvl>
    <w:lvl w:ilvl="6" w:tplc="30BCEB7E">
      <w:numFmt w:val="bullet"/>
      <w:lvlText w:val="•"/>
      <w:lvlJc w:val="left"/>
      <w:pPr>
        <w:ind w:left="6140" w:hanging="212"/>
      </w:pPr>
      <w:rPr>
        <w:rFonts w:hint="default"/>
        <w:lang w:val="es-ES" w:eastAsia="en-US" w:bidi="ar-SA"/>
      </w:rPr>
    </w:lvl>
    <w:lvl w:ilvl="7" w:tplc="DF2ADA42">
      <w:numFmt w:val="bullet"/>
      <w:lvlText w:val="•"/>
      <w:lvlJc w:val="left"/>
      <w:pPr>
        <w:ind w:left="7160" w:hanging="212"/>
      </w:pPr>
      <w:rPr>
        <w:rFonts w:hint="default"/>
        <w:lang w:val="es-ES" w:eastAsia="en-US" w:bidi="ar-SA"/>
      </w:rPr>
    </w:lvl>
    <w:lvl w:ilvl="8" w:tplc="D1DCA3F6">
      <w:numFmt w:val="bullet"/>
      <w:lvlText w:val="•"/>
      <w:lvlJc w:val="left"/>
      <w:pPr>
        <w:ind w:left="8180" w:hanging="212"/>
      </w:pPr>
      <w:rPr>
        <w:rFonts w:hint="default"/>
        <w:lang w:val="es-ES" w:eastAsia="en-US" w:bidi="ar-SA"/>
      </w:rPr>
    </w:lvl>
  </w:abstractNum>
  <w:abstractNum w:abstractNumId="36" w15:restartNumberingAfterBreak="0">
    <w:nsid w:val="3F4916A5"/>
    <w:multiLevelType w:val="hybridMultilevel"/>
    <w:tmpl w:val="BD98FA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471707C4"/>
    <w:multiLevelType w:val="hybridMultilevel"/>
    <w:tmpl w:val="46E4244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8" w15:restartNumberingAfterBreak="0">
    <w:nsid w:val="47252911"/>
    <w:multiLevelType w:val="hybridMultilevel"/>
    <w:tmpl w:val="5EC0555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4781649A"/>
    <w:multiLevelType w:val="hybridMultilevel"/>
    <w:tmpl w:val="78607B36"/>
    <w:lvl w:ilvl="0" w:tplc="4B00BD8A">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0AAE1A4A">
      <w:numFmt w:val="bullet"/>
      <w:lvlText w:val="•"/>
      <w:lvlJc w:val="left"/>
      <w:pPr>
        <w:ind w:left="750" w:hanging="212"/>
      </w:pPr>
      <w:rPr>
        <w:rFonts w:hint="default"/>
        <w:lang w:val="en-US" w:eastAsia="en-US" w:bidi="ar-SA"/>
      </w:rPr>
    </w:lvl>
    <w:lvl w:ilvl="2" w:tplc="C884F1E2">
      <w:numFmt w:val="bullet"/>
      <w:lvlText w:val="•"/>
      <w:lvlJc w:val="left"/>
      <w:pPr>
        <w:ind w:left="1140" w:hanging="212"/>
      </w:pPr>
      <w:rPr>
        <w:rFonts w:hint="default"/>
        <w:lang w:val="en-US" w:eastAsia="en-US" w:bidi="ar-SA"/>
      </w:rPr>
    </w:lvl>
    <w:lvl w:ilvl="3" w:tplc="2CA6494A">
      <w:numFmt w:val="bullet"/>
      <w:lvlText w:val="•"/>
      <w:lvlJc w:val="left"/>
      <w:pPr>
        <w:ind w:left="1530" w:hanging="212"/>
      </w:pPr>
      <w:rPr>
        <w:rFonts w:hint="default"/>
        <w:lang w:val="en-US" w:eastAsia="en-US" w:bidi="ar-SA"/>
      </w:rPr>
    </w:lvl>
    <w:lvl w:ilvl="4" w:tplc="F57C27FC">
      <w:numFmt w:val="bullet"/>
      <w:lvlText w:val="•"/>
      <w:lvlJc w:val="left"/>
      <w:pPr>
        <w:ind w:left="1920" w:hanging="212"/>
      </w:pPr>
      <w:rPr>
        <w:rFonts w:hint="default"/>
        <w:lang w:val="en-US" w:eastAsia="en-US" w:bidi="ar-SA"/>
      </w:rPr>
    </w:lvl>
    <w:lvl w:ilvl="5" w:tplc="5E204DB8">
      <w:numFmt w:val="bullet"/>
      <w:lvlText w:val="•"/>
      <w:lvlJc w:val="left"/>
      <w:pPr>
        <w:ind w:left="2310" w:hanging="212"/>
      </w:pPr>
      <w:rPr>
        <w:rFonts w:hint="default"/>
        <w:lang w:val="en-US" w:eastAsia="en-US" w:bidi="ar-SA"/>
      </w:rPr>
    </w:lvl>
    <w:lvl w:ilvl="6" w:tplc="DD9A2100">
      <w:numFmt w:val="bullet"/>
      <w:lvlText w:val="•"/>
      <w:lvlJc w:val="left"/>
      <w:pPr>
        <w:ind w:left="2700" w:hanging="212"/>
      </w:pPr>
      <w:rPr>
        <w:rFonts w:hint="default"/>
        <w:lang w:val="en-US" w:eastAsia="en-US" w:bidi="ar-SA"/>
      </w:rPr>
    </w:lvl>
    <w:lvl w:ilvl="7" w:tplc="77D81154">
      <w:numFmt w:val="bullet"/>
      <w:lvlText w:val="•"/>
      <w:lvlJc w:val="left"/>
      <w:pPr>
        <w:ind w:left="3090" w:hanging="212"/>
      </w:pPr>
      <w:rPr>
        <w:rFonts w:hint="default"/>
        <w:lang w:val="en-US" w:eastAsia="en-US" w:bidi="ar-SA"/>
      </w:rPr>
    </w:lvl>
    <w:lvl w:ilvl="8" w:tplc="015A2B82">
      <w:numFmt w:val="bullet"/>
      <w:lvlText w:val="•"/>
      <w:lvlJc w:val="left"/>
      <w:pPr>
        <w:ind w:left="3480" w:hanging="212"/>
      </w:pPr>
      <w:rPr>
        <w:rFonts w:hint="default"/>
        <w:lang w:val="en-US" w:eastAsia="en-US" w:bidi="ar-SA"/>
      </w:rPr>
    </w:lvl>
  </w:abstractNum>
  <w:abstractNum w:abstractNumId="40" w15:restartNumberingAfterBreak="0">
    <w:nsid w:val="47F121AB"/>
    <w:multiLevelType w:val="hybridMultilevel"/>
    <w:tmpl w:val="B3869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9C5433F"/>
    <w:multiLevelType w:val="hybridMultilevel"/>
    <w:tmpl w:val="23C465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D520C6C"/>
    <w:multiLevelType w:val="hybridMultilevel"/>
    <w:tmpl w:val="8780C934"/>
    <w:lvl w:ilvl="0" w:tplc="4C26BB16">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CBE258BA">
      <w:numFmt w:val="bullet"/>
      <w:lvlText w:val="•"/>
      <w:lvlJc w:val="left"/>
      <w:pPr>
        <w:ind w:left="750" w:hanging="212"/>
      </w:pPr>
      <w:rPr>
        <w:rFonts w:hint="default"/>
        <w:lang w:val="en-US" w:eastAsia="en-US" w:bidi="ar-SA"/>
      </w:rPr>
    </w:lvl>
    <w:lvl w:ilvl="2" w:tplc="4C640EF2">
      <w:numFmt w:val="bullet"/>
      <w:lvlText w:val="•"/>
      <w:lvlJc w:val="left"/>
      <w:pPr>
        <w:ind w:left="1140" w:hanging="212"/>
      </w:pPr>
      <w:rPr>
        <w:rFonts w:hint="default"/>
        <w:lang w:val="en-US" w:eastAsia="en-US" w:bidi="ar-SA"/>
      </w:rPr>
    </w:lvl>
    <w:lvl w:ilvl="3" w:tplc="BFA84476">
      <w:numFmt w:val="bullet"/>
      <w:lvlText w:val="•"/>
      <w:lvlJc w:val="left"/>
      <w:pPr>
        <w:ind w:left="1530" w:hanging="212"/>
      </w:pPr>
      <w:rPr>
        <w:rFonts w:hint="default"/>
        <w:lang w:val="en-US" w:eastAsia="en-US" w:bidi="ar-SA"/>
      </w:rPr>
    </w:lvl>
    <w:lvl w:ilvl="4" w:tplc="F14EDF52">
      <w:numFmt w:val="bullet"/>
      <w:lvlText w:val="•"/>
      <w:lvlJc w:val="left"/>
      <w:pPr>
        <w:ind w:left="1920" w:hanging="212"/>
      </w:pPr>
      <w:rPr>
        <w:rFonts w:hint="default"/>
        <w:lang w:val="en-US" w:eastAsia="en-US" w:bidi="ar-SA"/>
      </w:rPr>
    </w:lvl>
    <w:lvl w:ilvl="5" w:tplc="FE28E986">
      <w:numFmt w:val="bullet"/>
      <w:lvlText w:val="•"/>
      <w:lvlJc w:val="left"/>
      <w:pPr>
        <w:ind w:left="2310" w:hanging="212"/>
      </w:pPr>
      <w:rPr>
        <w:rFonts w:hint="default"/>
        <w:lang w:val="en-US" w:eastAsia="en-US" w:bidi="ar-SA"/>
      </w:rPr>
    </w:lvl>
    <w:lvl w:ilvl="6" w:tplc="5874DB7E">
      <w:numFmt w:val="bullet"/>
      <w:lvlText w:val="•"/>
      <w:lvlJc w:val="left"/>
      <w:pPr>
        <w:ind w:left="2700" w:hanging="212"/>
      </w:pPr>
      <w:rPr>
        <w:rFonts w:hint="default"/>
        <w:lang w:val="en-US" w:eastAsia="en-US" w:bidi="ar-SA"/>
      </w:rPr>
    </w:lvl>
    <w:lvl w:ilvl="7" w:tplc="F64687A8">
      <w:numFmt w:val="bullet"/>
      <w:lvlText w:val="•"/>
      <w:lvlJc w:val="left"/>
      <w:pPr>
        <w:ind w:left="3090" w:hanging="212"/>
      </w:pPr>
      <w:rPr>
        <w:rFonts w:hint="default"/>
        <w:lang w:val="en-US" w:eastAsia="en-US" w:bidi="ar-SA"/>
      </w:rPr>
    </w:lvl>
    <w:lvl w:ilvl="8" w:tplc="AACA997E">
      <w:numFmt w:val="bullet"/>
      <w:lvlText w:val="•"/>
      <w:lvlJc w:val="left"/>
      <w:pPr>
        <w:ind w:left="3480" w:hanging="212"/>
      </w:pPr>
      <w:rPr>
        <w:rFonts w:hint="default"/>
        <w:lang w:val="en-US" w:eastAsia="en-US" w:bidi="ar-SA"/>
      </w:rPr>
    </w:lvl>
  </w:abstractNum>
  <w:abstractNum w:abstractNumId="43" w15:restartNumberingAfterBreak="0">
    <w:nsid w:val="4F373468"/>
    <w:multiLevelType w:val="hybridMultilevel"/>
    <w:tmpl w:val="881E8E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FE25348"/>
    <w:multiLevelType w:val="hybridMultilevel"/>
    <w:tmpl w:val="5128DE54"/>
    <w:lvl w:ilvl="0" w:tplc="F670EDC2">
      <w:numFmt w:val="bullet"/>
      <w:lvlText w:val="□"/>
      <w:lvlJc w:val="left"/>
      <w:pPr>
        <w:ind w:left="50" w:hanging="212"/>
      </w:pPr>
      <w:rPr>
        <w:rFonts w:ascii="Calibri" w:eastAsia="Calibri" w:hAnsi="Calibri" w:cs="Calibri" w:hint="default"/>
        <w:b w:val="0"/>
        <w:bCs w:val="0"/>
        <w:i w:val="0"/>
        <w:iCs w:val="0"/>
        <w:spacing w:val="0"/>
        <w:w w:val="124"/>
        <w:sz w:val="22"/>
        <w:szCs w:val="22"/>
        <w:lang w:val="es-ES" w:eastAsia="en-US" w:bidi="ar-SA"/>
      </w:rPr>
    </w:lvl>
    <w:lvl w:ilvl="1" w:tplc="E8767A6E">
      <w:numFmt w:val="bullet"/>
      <w:lvlText w:val="•"/>
      <w:lvlJc w:val="left"/>
      <w:pPr>
        <w:ind w:left="445" w:hanging="212"/>
      </w:pPr>
      <w:rPr>
        <w:rFonts w:hint="default"/>
        <w:lang w:val="es-ES" w:eastAsia="en-US" w:bidi="ar-SA"/>
      </w:rPr>
    </w:lvl>
    <w:lvl w:ilvl="2" w:tplc="557E2222">
      <w:numFmt w:val="bullet"/>
      <w:lvlText w:val="•"/>
      <w:lvlJc w:val="left"/>
      <w:pPr>
        <w:ind w:left="830" w:hanging="212"/>
      </w:pPr>
      <w:rPr>
        <w:rFonts w:hint="default"/>
        <w:lang w:val="es-ES" w:eastAsia="en-US" w:bidi="ar-SA"/>
      </w:rPr>
    </w:lvl>
    <w:lvl w:ilvl="3" w:tplc="B2D8B362">
      <w:numFmt w:val="bullet"/>
      <w:lvlText w:val="•"/>
      <w:lvlJc w:val="left"/>
      <w:pPr>
        <w:ind w:left="1216" w:hanging="212"/>
      </w:pPr>
      <w:rPr>
        <w:rFonts w:hint="default"/>
        <w:lang w:val="es-ES" w:eastAsia="en-US" w:bidi="ar-SA"/>
      </w:rPr>
    </w:lvl>
    <w:lvl w:ilvl="4" w:tplc="6C264D40">
      <w:numFmt w:val="bullet"/>
      <w:lvlText w:val="•"/>
      <w:lvlJc w:val="left"/>
      <w:pPr>
        <w:ind w:left="1601" w:hanging="212"/>
      </w:pPr>
      <w:rPr>
        <w:rFonts w:hint="default"/>
        <w:lang w:val="es-ES" w:eastAsia="en-US" w:bidi="ar-SA"/>
      </w:rPr>
    </w:lvl>
    <w:lvl w:ilvl="5" w:tplc="EE54ABD0">
      <w:numFmt w:val="bullet"/>
      <w:lvlText w:val="•"/>
      <w:lvlJc w:val="left"/>
      <w:pPr>
        <w:ind w:left="1987" w:hanging="212"/>
      </w:pPr>
      <w:rPr>
        <w:rFonts w:hint="default"/>
        <w:lang w:val="es-ES" w:eastAsia="en-US" w:bidi="ar-SA"/>
      </w:rPr>
    </w:lvl>
    <w:lvl w:ilvl="6" w:tplc="D3620774">
      <w:numFmt w:val="bullet"/>
      <w:lvlText w:val="•"/>
      <w:lvlJc w:val="left"/>
      <w:pPr>
        <w:ind w:left="2372" w:hanging="212"/>
      </w:pPr>
      <w:rPr>
        <w:rFonts w:hint="default"/>
        <w:lang w:val="es-ES" w:eastAsia="en-US" w:bidi="ar-SA"/>
      </w:rPr>
    </w:lvl>
    <w:lvl w:ilvl="7" w:tplc="4A9A79D6">
      <w:numFmt w:val="bullet"/>
      <w:lvlText w:val="•"/>
      <w:lvlJc w:val="left"/>
      <w:pPr>
        <w:ind w:left="2757" w:hanging="212"/>
      </w:pPr>
      <w:rPr>
        <w:rFonts w:hint="default"/>
        <w:lang w:val="es-ES" w:eastAsia="en-US" w:bidi="ar-SA"/>
      </w:rPr>
    </w:lvl>
    <w:lvl w:ilvl="8" w:tplc="66ECDFA8">
      <w:numFmt w:val="bullet"/>
      <w:lvlText w:val="•"/>
      <w:lvlJc w:val="left"/>
      <w:pPr>
        <w:ind w:left="3143" w:hanging="212"/>
      </w:pPr>
      <w:rPr>
        <w:rFonts w:hint="default"/>
        <w:lang w:val="es-ES" w:eastAsia="en-US" w:bidi="ar-SA"/>
      </w:rPr>
    </w:lvl>
  </w:abstractNum>
  <w:abstractNum w:abstractNumId="45" w15:restartNumberingAfterBreak="0">
    <w:nsid w:val="50CF64D0"/>
    <w:multiLevelType w:val="hybridMultilevel"/>
    <w:tmpl w:val="AD202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1130DA9"/>
    <w:multiLevelType w:val="hybridMultilevel"/>
    <w:tmpl w:val="75FA5B5A"/>
    <w:lvl w:ilvl="0" w:tplc="E3421CE0">
      <w:numFmt w:val="bullet"/>
      <w:lvlText w:val="□"/>
      <w:lvlJc w:val="left"/>
      <w:pPr>
        <w:ind w:left="369" w:hanging="212"/>
      </w:pPr>
      <w:rPr>
        <w:rFonts w:ascii="Calibri" w:eastAsia="Calibri" w:hAnsi="Calibri" w:cs="Calibri" w:hint="default"/>
        <w:b w:val="0"/>
        <w:bCs w:val="0"/>
        <w:i w:val="0"/>
        <w:iCs w:val="0"/>
        <w:spacing w:val="0"/>
        <w:w w:val="124"/>
        <w:sz w:val="22"/>
        <w:szCs w:val="22"/>
        <w:lang w:val="en-US" w:eastAsia="en-US" w:bidi="ar-SA"/>
      </w:rPr>
    </w:lvl>
    <w:lvl w:ilvl="1" w:tplc="2F52C72A">
      <w:numFmt w:val="bullet"/>
      <w:lvlText w:val="•"/>
      <w:lvlJc w:val="left"/>
      <w:pPr>
        <w:ind w:left="750" w:hanging="212"/>
      </w:pPr>
      <w:rPr>
        <w:rFonts w:hint="default"/>
        <w:lang w:val="en-US" w:eastAsia="en-US" w:bidi="ar-SA"/>
      </w:rPr>
    </w:lvl>
    <w:lvl w:ilvl="2" w:tplc="0AB653F6">
      <w:numFmt w:val="bullet"/>
      <w:lvlText w:val="•"/>
      <w:lvlJc w:val="left"/>
      <w:pPr>
        <w:ind w:left="1140" w:hanging="212"/>
      </w:pPr>
      <w:rPr>
        <w:rFonts w:hint="default"/>
        <w:lang w:val="en-US" w:eastAsia="en-US" w:bidi="ar-SA"/>
      </w:rPr>
    </w:lvl>
    <w:lvl w:ilvl="3" w:tplc="5FB28E50">
      <w:numFmt w:val="bullet"/>
      <w:lvlText w:val="•"/>
      <w:lvlJc w:val="left"/>
      <w:pPr>
        <w:ind w:left="1530" w:hanging="212"/>
      </w:pPr>
      <w:rPr>
        <w:rFonts w:hint="default"/>
        <w:lang w:val="en-US" w:eastAsia="en-US" w:bidi="ar-SA"/>
      </w:rPr>
    </w:lvl>
    <w:lvl w:ilvl="4" w:tplc="2F6CC6B8">
      <w:numFmt w:val="bullet"/>
      <w:lvlText w:val="•"/>
      <w:lvlJc w:val="left"/>
      <w:pPr>
        <w:ind w:left="1920" w:hanging="212"/>
      </w:pPr>
      <w:rPr>
        <w:rFonts w:hint="default"/>
        <w:lang w:val="en-US" w:eastAsia="en-US" w:bidi="ar-SA"/>
      </w:rPr>
    </w:lvl>
    <w:lvl w:ilvl="5" w:tplc="0742B9CC">
      <w:numFmt w:val="bullet"/>
      <w:lvlText w:val="•"/>
      <w:lvlJc w:val="left"/>
      <w:pPr>
        <w:ind w:left="2310" w:hanging="212"/>
      </w:pPr>
      <w:rPr>
        <w:rFonts w:hint="default"/>
        <w:lang w:val="en-US" w:eastAsia="en-US" w:bidi="ar-SA"/>
      </w:rPr>
    </w:lvl>
    <w:lvl w:ilvl="6" w:tplc="69C06A3C">
      <w:numFmt w:val="bullet"/>
      <w:lvlText w:val="•"/>
      <w:lvlJc w:val="left"/>
      <w:pPr>
        <w:ind w:left="2700" w:hanging="212"/>
      </w:pPr>
      <w:rPr>
        <w:rFonts w:hint="default"/>
        <w:lang w:val="en-US" w:eastAsia="en-US" w:bidi="ar-SA"/>
      </w:rPr>
    </w:lvl>
    <w:lvl w:ilvl="7" w:tplc="FF784C46">
      <w:numFmt w:val="bullet"/>
      <w:lvlText w:val="•"/>
      <w:lvlJc w:val="left"/>
      <w:pPr>
        <w:ind w:left="3090" w:hanging="212"/>
      </w:pPr>
      <w:rPr>
        <w:rFonts w:hint="default"/>
        <w:lang w:val="en-US" w:eastAsia="en-US" w:bidi="ar-SA"/>
      </w:rPr>
    </w:lvl>
    <w:lvl w:ilvl="8" w:tplc="AD808D66">
      <w:numFmt w:val="bullet"/>
      <w:lvlText w:val="•"/>
      <w:lvlJc w:val="left"/>
      <w:pPr>
        <w:ind w:left="3480" w:hanging="212"/>
      </w:pPr>
      <w:rPr>
        <w:rFonts w:hint="default"/>
        <w:lang w:val="en-US" w:eastAsia="en-US" w:bidi="ar-SA"/>
      </w:rPr>
    </w:lvl>
  </w:abstractNum>
  <w:abstractNum w:abstractNumId="47" w15:restartNumberingAfterBreak="0">
    <w:nsid w:val="5384458C"/>
    <w:multiLevelType w:val="hybridMultilevel"/>
    <w:tmpl w:val="7C9AB32A"/>
    <w:lvl w:ilvl="0" w:tplc="CC1ABA04">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AA3C5DEE">
      <w:numFmt w:val="bullet"/>
      <w:lvlText w:val="•"/>
      <w:lvlJc w:val="left"/>
      <w:pPr>
        <w:ind w:left="656" w:hanging="212"/>
      </w:pPr>
      <w:rPr>
        <w:rFonts w:hint="default"/>
        <w:lang w:val="en-US" w:eastAsia="en-US" w:bidi="ar-SA"/>
      </w:rPr>
    </w:lvl>
    <w:lvl w:ilvl="2" w:tplc="CD167E46">
      <w:numFmt w:val="bullet"/>
      <w:lvlText w:val="•"/>
      <w:lvlJc w:val="left"/>
      <w:pPr>
        <w:ind w:left="1052" w:hanging="212"/>
      </w:pPr>
      <w:rPr>
        <w:rFonts w:hint="default"/>
        <w:lang w:val="en-US" w:eastAsia="en-US" w:bidi="ar-SA"/>
      </w:rPr>
    </w:lvl>
    <w:lvl w:ilvl="3" w:tplc="E7B46326">
      <w:numFmt w:val="bullet"/>
      <w:lvlText w:val="•"/>
      <w:lvlJc w:val="left"/>
      <w:pPr>
        <w:ind w:left="1448" w:hanging="212"/>
      </w:pPr>
      <w:rPr>
        <w:rFonts w:hint="default"/>
        <w:lang w:val="en-US" w:eastAsia="en-US" w:bidi="ar-SA"/>
      </w:rPr>
    </w:lvl>
    <w:lvl w:ilvl="4" w:tplc="0E46F30A">
      <w:numFmt w:val="bullet"/>
      <w:lvlText w:val="•"/>
      <w:lvlJc w:val="left"/>
      <w:pPr>
        <w:ind w:left="1844" w:hanging="212"/>
      </w:pPr>
      <w:rPr>
        <w:rFonts w:hint="default"/>
        <w:lang w:val="en-US" w:eastAsia="en-US" w:bidi="ar-SA"/>
      </w:rPr>
    </w:lvl>
    <w:lvl w:ilvl="5" w:tplc="5A480C0A">
      <w:numFmt w:val="bullet"/>
      <w:lvlText w:val="•"/>
      <w:lvlJc w:val="left"/>
      <w:pPr>
        <w:ind w:left="2241" w:hanging="212"/>
      </w:pPr>
      <w:rPr>
        <w:rFonts w:hint="default"/>
        <w:lang w:val="en-US" w:eastAsia="en-US" w:bidi="ar-SA"/>
      </w:rPr>
    </w:lvl>
    <w:lvl w:ilvl="6" w:tplc="3A0C6660">
      <w:numFmt w:val="bullet"/>
      <w:lvlText w:val="•"/>
      <w:lvlJc w:val="left"/>
      <w:pPr>
        <w:ind w:left="2637" w:hanging="212"/>
      </w:pPr>
      <w:rPr>
        <w:rFonts w:hint="default"/>
        <w:lang w:val="en-US" w:eastAsia="en-US" w:bidi="ar-SA"/>
      </w:rPr>
    </w:lvl>
    <w:lvl w:ilvl="7" w:tplc="E138C9E0">
      <w:numFmt w:val="bullet"/>
      <w:lvlText w:val="•"/>
      <w:lvlJc w:val="left"/>
      <w:pPr>
        <w:ind w:left="3033" w:hanging="212"/>
      </w:pPr>
      <w:rPr>
        <w:rFonts w:hint="default"/>
        <w:lang w:val="en-US" w:eastAsia="en-US" w:bidi="ar-SA"/>
      </w:rPr>
    </w:lvl>
    <w:lvl w:ilvl="8" w:tplc="48A44B2C">
      <w:numFmt w:val="bullet"/>
      <w:lvlText w:val="•"/>
      <w:lvlJc w:val="left"/>
      <w:pPr>
        <w:ind w:left="3429" w:hanging="212"/>
      </w:pPr>
      <w:rPr>
        <w:rFonts w:hint="default"/>
        <w:lang w:val="en-US" w:eastAsia="en-US" w:bidi="ar-SA"/>
      </w:rPr>
    </w:lvl>
  </w:abstractNum>
  <w:abstractNum w:abstractNumId="48" w15:restartNumberingAfterBreak="0">
    <w:nsid w:val="5474310C"/>
    <w:multiLevelType w:val="hybridMultilevel"/>
    <w:tmpl w:val="CAA018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A802B1E"/>
    <w:multiLevelType w:val="hybridMultilevel"/>
    <w:tmpl w:val="00007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C0E4C4B"/>
    <w:multiLevelType w:val="hybridMultilevel"/>
    <w:tmpl w:val="391A22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CEB67D9"/>
    <w:multiLevelType w:val="hybridMultilevel"/>
    <w:tmpl w:val="98521772"/>
    <w:lvl w:ilvl="0" w:tplc="DE8E8002">
      <w:numFmt w:val="bullet"/>
      <w:lvlText w:val="□"/>
      <w:lvlJc w:val="left"/>
      <w:pPr>
        <w:ind w:left="495" w:hanging="212"/>
      </w:pPr>
      <w:rPr>
        <w:rFonts w:ascii="Calibri" w:eastAsia="Calibri" w:hAnsi="Calibri" w:cs="Calibri" w:hint="default"/>
        <w:b w:val="0"/>
        <w:bCs w:val="0"/>
        <w:i w:val="0"/>
        <w:iCs w:val="0"/>
        <w:spacing w:val="0"/>
        <w:w w:val="124"/>
        <w:sz w:val="22"/>
        <w:szCs w:val="22"/>
        <w:lang w:val="en-US" w:eastAsia="en-US" w:bidi="ar-SA"/>
      </w:rPr>
    </w:lvl>
    <w:lvl w:ilvl="1" w:tplc="56F44890">
      <w:numFmt w:val="bullet"/>
      <w:lvlText w:val="•"/>
      <w:lvlJc w:val="left"/>
      <w:pPr>
        <w:ind w:left="874" w:hanging="212"/>
      </w:pPr>
      <w:rPr>
        <w:rFonts w:hint="default"/>
        <w:lang w:val="en-US" w:eastAsia="en-US" w:bidi="ar-SA"/>
      </w:rPr>
    </w:lvl>
    <w:lvl w:ilvl="2" w:tplc="0AF0D4B8">
      <w:numFmt w:val="bullet"/>
      <w:lvlText w:val="•"/>
      <w:lvlJc w:val="left"/>
      <w:pPr>
        <w:ind w:left="1249" w:hanging="212"/>
      </w:pPr>
      <w:rPr>
        <w:rFonts w:hint="default"/>
        <w:lang w:val="en-US" w:eastAsia="en-US" w:bidi="ar-SA"/>
      </w:rPr>
    </w:lvl>
    <w:lvl w:ilvl="3" w:tplc="20ACB2A6">
      <w:numFmt w:val="bullet"/>
      <w:lvlText w:val="•"/>
      <w:lvlJc w:val="left"/>
      <w:pPr>
        <w:ind w:left="1624" w:hanging="212"/>
      </w:pPr>
      <w:rPr>
        <w:rFonts w:hint="default"/>
        <w:lang w:val="en-US" w:eastAsia="en-US" w:bidi="ar-SA"/>
      </w:rPr>
    </w:lvl>
    <w:lvl w:ilvl="4" w:tplc="03820336">
      <w:numFmt w:val="bullet"/>
      <w:lvlText w:val="•"/>
      <w:lvlJc w:val="left"/>
      <w:pPr>
        <w:ind w:left="1999" w:hanging="212"/>
      </w:pPr>
      <w:rPr>
        <w:rFonts w:hint="default"/>
        <w:lang w:val="en-US" w:eastAsia="en-US" w:bidi="ar-SA"/>
      </w:rPr>
    </w:lvl>
    <w:lvl w:ilvl="5" w:tplc="9B86F42A">
      <w:numFmt w:val="bullet"/>
      <w:lvlText w:val="•"/>
      <w:lvlJc w:val="left"/>
      <w:pPr>
        <w:ind w:left="2374" w:hanging="212"/>
      </w:pPr>
      <w:rPr>
        <w:rFonts w:hint="default"/>
        <w:lang w:val="en-US" w:eastAsia="en-US" w:bidi="ar-SA"/>
      </w:rPr>
    </w:lvl>
    <w:lvl w:ilvl="6" w:tplc="9D3688C2">
      <w:numFmt w:val="bullet"/>
      <w:lvlText w:val="•"/>
      <w:lvlJc w:val="left"/>
      <w:pPr>
        <w:ind w:left="2749" w:hanging="212"/>
      </w:pPr>
      <w:rPr>
        <w:rFonts w:hint="default"/>
        <w:lang w:val="en-US" w:eastAsia="en-US" w:bidi="ar-SA"/>
      </w:rPr>
    </w:lvl>
    <w:lvl w:ilvl="7" w:tplc="232254EA">
      <w:numFmt w:val="bullet"/>
      <w:lvlText w:val="•"/>
      <w:lvlJc w:val="left"/>
      <w:pPr>
        <w:ind w:left="3124" w:hanging="212"/>
      </w:pPr>
      <w:rPr>
        <w:rFonts w:hint="default"/>
        <w:lang w:val="en-US" w:eastAsia="en-US" w:bidi="ar-SA"/>
      </w:rPr>
    </w:lvl>
    <w:lvl w:ilvl="8" w:tplc="25B6FE94">
      <w:numFmt w:val="bullet"/>
      <w:lvlText w:val="•"/>
      <w:lvlJc w:val="left"/>
      <w:pPr>
        <w:ind w:left="3499" w:hanging="212"/>
      </w:pPr>
      <w:rPr>
        <w:rFonts w:hint="default"/>
        <w:lang w:val="en-US" w:eastAsia="en-US" w:bidi="ar-SA"/>
      </w:rPr>
    </w:lvl>
  </w:abstractNum>
  <w:abstractNum w:abstractNumId="52" w15:restartNumberingAfterBreak="0">
    <w:nsid w:val="5D793151"/>
    <w:multiLevelType w:val="hybridMultilevel"/>
    <w:tmpl w:val="652CD1DA"/>
    <w:lvl w:ilvl="0" w:tplc="46CA0306">
      <w:start w:val="1"/>
      <w:numFmt w:val="decimal"/>
      <w:lvlText w:val="%1."/>
      <w:lvlJc w:val="left"/>
      <w:pPr>
        <w:ind w:left="820" w:hanging="360"/>
      </w:pPr>
      <w:rPr>
        <w:rFonts w:hint="default"/>
        <w:i w:val="0"/>
        <w:iCs/>
        <w:spacing w:val="-1"/>
        <w:w w:val="108"/>
        <w:lang w:val="es-ES" w:eastAsia="en-US" w:bidi="ar-SA"/>
      </w:rPr>
    </w:lvl>
    <w:lvl w:ilvl="1" w:tplc="3B9C494E">
      <w:numFmt w:val="bullet"/>
      <w:lvlText w:val="□"/>
      <w:lvlJc w:val="left"/>
      <w:pPr>
        <w:ind w:left="1031" w:hanging="212"/>
      </w:pPr>
      <w:rPr>
        <w:rFonts w:ascii="Calibri" w:eastAsia="Calibri" w:hAnsi="Calibri" w:cs="Calibri" w:hint="default"/>
        <w:b w:val="0"/>
        <w:bCs w:val="0"/>
        <w:i w:val="0"/>
        <w:iCs w:val="0"/>
        <w:spacing w:val="0"/>
        <w:w w:val="124"/>
        <w:sz w:val="22"/>
        <w:szCs w:val="22"/>
        <w:lang w:val="es-ES" w:eastAsia="en-US" w:bidi="ar-SA"/>
      </w:rPr>
    </w:lvl>
    <w:lvl w:ilvl="2" w:tplc="CBFAC706">
      <w:numFmt w:val="bullet"/>
      <w:lvlText w:val="•"/>
      <w:lvlJc w:val="left"/>
      <w:pPr>
        <w:ind w:left="2060" w:hanging="212"/>
      </w:pPr>
      <w:rPr>
        <w:rFonts w:hint="default"/>
        <w:lang w:val="es-ES" w:eastAsia="en-US" w:bidi="ar-SA"/>
      </w:rPr>
    </w:lvl>
    <w:lvl w:ilvl="3" w:tplc="CC1AABA4">
      <w:numFmt w:val="bullet"/>
      <w:lvlText w:val="•"/>
      <w:lvlJc w:val="left"/>
      <w:pPr>
        <w:ind w:left="3080" w:hanging="212"/>
      </w:pPr>
      <w:rPr>
        <w:rFonts w:hint="default"/>
        <w:lang w:val="es-ES" w:eastAsia="en-US" w:bidi="ar-SA"/>
      </w:rPr>
    </w:lvl>
    <w:lvl w:ilvl="4" w:tplc="67C45D66">
      <w:numFmt w:val="bullet"/>
      <w:lvlText w:val="•"/>
      <w:lvlJc w:val="left"/>
      <w:pPr>
        <w:ind w:left="4100" w:hanging="212"/>
      </w:pPr>
      <w:rPr>
        <w:rFonts w:hint="default"/>
        <w:lang w:val="es-ES" w:eastAsia="en-US" w:bidi="ar-SA"/>
      </w:rPr>
    </w:lvl>
    <w:lvl w:ilvl="5" w:tplc="9EACBF22">
      <w:numFmt w:val="bullet"/>
      <w:lvlText w:val="•"/>
      <w:lvlJc w:val="left"/>
      <w:pPr>
        <w:ind w:left="5120" w:hanging="212"/>
      </w:pPr>
      <w:rPr>
        <w:rFonts w:hint="default"/>
        <w:lang w:val="es-ES" w:eastAsia="en-US" w:bidi="ar-SA"/>
      </w:rPr>
    </w:lvl>
    <w:lvl w:ilvl="6" w:tplc="FCEC6E70">
      <w:numFmt w:val="bullet"/>
      <w:lvlText w:val="•"/>
      <w:lvlJc w:val="left"/>
      <w:pPr>
        <w:ind w:left="6140" w:hanging="212"/>
      </w:pPr>
      <w:rPr>
        <w:rFonts w:hint="default"/>
        <w:lang w:val="es-ES" w:eastAsia="en-US" w:bidi="ar-SA"/>
      </w:rPr>
    </w:lvl>
    <w:lvl w:ilvl="7" w:tplc="2332849A">
      <w:numFmt w:val="bullet"/>
      <w:lvlText w:val="•"/>
      <w:lvlJc w:val="left"/>
      <w:pPr>
        <w:ind w:left="7160" w:hanging="212"/>
      </w:pPr>
      <w:rPr>
        <w:rFonts w:hint="default"/>
        <w:lang w:val="es-ES" w:eastAsia="en-US" w:bidi="ar-SA"/>
      </w:rPr>
    </w:lvl>
    <w:lvl w:ilvl="8" w:tplc="94C85CEC">
      <w:numFmt w:val="bullet"/>
      <w:lvlText w:val="•"/>
      <w:lvlJc w:val="left"/>
      <w:pPr>
        <w:ind w:left="8180" w:hanging="212"/>
      </w:pPr>
      <w:rPr>
        <w:rFonts w:hint="default"/>
        <w:lang w:val="es-ES" w:eastAsia="en-US" w:bidi="ar-SA"/>
      </w:rPr>
    </w:lvl>
  </w:abstractNum>
  <w:abstractNum w:abstractNumId="53" w15:restartNumberingAfterBreak="0">
    <w:nsid w:val="5F16174C"/>
    <w:multiLevelType w:val="hybridMultilevel"/>
    <w:tmpl w:val="ECE805E8"/>
    <w:lvl w:ilvl="0" w:tplc="190C6AB2">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9466B660">
      <w:numFmt w:val="bullet"/>
      <w:lvlText w:val="•"/>
      <w:lvlJc w:val="left"/>
      <w:pPr>
        <w:ind w:left="656" w:hanging="212"/>
      </w:pPr>
      <w:rPr>
        <w:rFonts w:hint="default"/>
        <w:lang w:val="en-US" w:eastAsia="en-US" w:bidi="ar-SA"/>
      </w:rPr>
    </w:lvl>
    <w:lvl w:ilvl="2" w:tplc="3508BC14">
      <w:numFmt w:val="bullet"/>
      <w:lvlText w:val="•"/>
      <w:lvlJc w:val="left"/>
      <w:pPr>
        <w:ind w:left="1052" w:hanging="212"/>
      </w:pPr>
      <w:rPr>
        <w:rFonts w:hint="default"/>
        <w:lang w:val="en-US" w:eastAsia="en-US" w:bidi="ar-SA"/>
      </w:rPr>
    </w:lvl>
    <w:lvl w:ilvl="3" w:tplc="D958A6F8">
      <w:numFmt w:val="bullet"/>
      <w:lvlText w:val="•"/>
      <w:lvlJc w:val="left"/>
      <w:pPr>
        <w:ind w:left="1448" w:hanging="212"/>
      </w:pPr>
      <w:rPr>
        <w:rFonts w:hint="default"/>
        <w:lang w:val="en-US" w:eastAsia="en-US" w:bidi="ar-SA"/>
      </w:rPr>
    </w:lvl>
    <w:lvl w:ilvl="4" w:tplc="17DC9D56">
      <w:numFmt w:val="bullet"/>
      <w:lvlText w:val="•"/>
      <w:lvlJc w:val="left"/>
      <w:pPr>
        <w:ind w:left="1844" w:hanging="212"/>
      </w:pPr>
      <w:rPr>
        <w:rFonts w:hint="default"/>
        <w:lang w:val="en-US" w:eastAsia="en-US" w:bidi="ar-SA"/>
      </w:rPr>
    </w:lvl>
    <w:lvl w:ilvl="5" w:tplc="878C6BC8">
      <w:numFmt w:val="bullet"/>
      <w:lvlText w:val="•"/>
      <w:lvlJc w:val="left"/>
      <w:pPr>
        <w:ind w:left="2241" w:hanging="212"/>
      </w:pPr>
      <w:rPr>
        <w:rFonts w:hint="default"/>
        <w:lang w:val="en-US" w:eastAsia="en-US" w:bidi="ar-SA"/>
      </w:rPr>
    </w:lvl>
    <w:lvl w:ilvl="6" w:tplc="59FED180">
      <w:numFmt w:val="bullet"/>
      <w:lvlText w:val="•"/>
      <w:lvlJc w:val="left"/>
      <w:pPr>
        <w:ind w:left="2637" w:hanging="212"/>
      </w:pPr>
      <w:rPr>
        <w:rFonts w:hint="default"/>
        <w:lang w:val="en-US" w:eastAsia="en-US" w:bidi="ar-SA"/>
      </w:rPr>
    </w:lvl>
    <w:lvl w:ilvl="7" w:tplc="9556754C">
      <w:numFmt w:val="bullet"/>
      <w:lvlText w:val="•"/>
      <w:lvlJc w:val="left"/>
      <w:pPr>
        <w:ind w:left="3033" w:hanging="212"/>
      </w:pPr>
      <w:rPr>
        <w:rFonts w:hint="default"/>
        <w:lang w:val="en-US" w:eastAsia="en-US" w:bidi="ar-SA"/>
      </w:rPr>
    </w:lvl>
    <w:lvl w:ilvl="8" w:tplc="86AAA6A2">
      <w:numFmt w:val="bullet"/>
      <w:lvlText w:val="•"/>
      <w:lvlJc w:val="left"/>
      <w:pPr>
        <w:ind w:left="3429" w:hanging="212"/>
      </w:pPr>
      <w:rPr>
        <w:rFonts w:hint="default"/>
        <w:lang w:val="en-US" w:eastAsia="en-US" w:bidi="ar-SA"/>
      </w:rPr>
    </w:lvl>
  </w:abstractNum>
  <w:abstractNum w:abstractNumId="54" w15:restartNumberingAfterBreak="0">
    <w:nsid w:val="604178B9"/>
    <w:multiLevelType w:val="hybridMultilevel"/>
    <w:tmpl w:val="538484D8"/>
    <w:lvl w:ilvl="0" w:tplc="D64EEC34">
      <w:start w:val="1"/>
      <w:numFmt w:val="decimal"/>
      <w:lvlText w:val="%1."/>
      <w:lvlJc w:val="left"/>
      <w:pPr>
        <w:ind w:left="820" w:hanging="360"/>
      </w:pPr>
      <w:rPr>
        <w:rFonts w:hint="default"/>
        <w:spacing w:val="-1"/>
        <w:w w:val="108"/>
        <w:lang w:val="es-ES" w:eastAsia="en-US" w:bidi="ar-SA"/>
      </w:rPr>
    </w:lvl>
    <w:lvl w:ilvl="1" w:tplc="2DC407E0">
      <w:numFmt w:val="bullet"/>
      <w:lvlText w:val="□"/>
      <w:lvlJc w:val="left"/>
      <w:pPr>
        <w:ind w:left="1031" w:hanging="212"/>
      </w:pPr>
      <w:rPr>
        <w:rFonts w:ascii="Calibri" w:eastAsia="Calibri" w:hAnsi="Calibri" w:cs="Calibri" w:hint="default"/>
        <w:b w:val="0"/>
        <w:bCs w:val="0"/>
        <w:i w:val="0"/>
        <w:iCs w:val="0"/>
        <w:spacing w:val="0"/>
        <w:w w:val="124"/>
        <w:sz w:val="22"/>
        <w:szCs w:val="22"/>
        <w:lang w:val="es-ES" w:eastAsia="en-US" w:bidi="ar-SA"/>
      </w:rPr>
    </w:lvl>
    <w:lvl w:ilvl="2" w:tplc="55F86F58">
      <w:numFmt w:val="bullet"/>
      <w:lvlText w:val="•"/>
      <w:lvlJc w:val="left"/>
      <w:pPr>
        <w:ind w:left="2060" w:hanging="212"/>
      </w:pPr>
      <w:rPr>
        <w:rFonts w:hint="default"/>
        <w:lang w:val="es-ES" w:eastAsia="en-US" w:bidi="ar-SA"/>
      </w:rPr>
    </w:lvl>
    <w:lvl w:ilvl="3" w:tplc="0066A9A6">
      <w:numFmt w:val="bullet"/>
      <w:lvlText w:val="•"/>
      <w:lvlJc w:val="left"/>
      <w:pPr>
        <w:ind w:left="3080" w:hanging="212"/>
      </w:pPr>
      <w:rPr>
        <w:rFonts w:hint="default"/>
        <w:lang w:val="es-ES" w:eastAsia="en-US" w:bidi="ar-SA"/>
      </w:rPr>
    </w:lvl>
    <w:lvl w:ilvl="4" w:tplc="C3E0EE90">
      <w:numFmt w:val="bullet"/>
      <w:lvlText w:val="•"/>
      <w:lvlJc w:val="left"/>
      <w:pPr>
        <w:ind w:left="4100" w:hanging="212"/>
      </w:pPr>
      <w:rPr>
        <w:rFonts w:hint="default"/>
        <w:lang w:val="es-ES" w:eastAsia="en-US" w:bidi="ar-SA"/>
      </w:rPr>
    </w:lvl>
    <w:lvl w:ilvl="5" w:tplc="D2EC5B92">
      <w:numFmt w:val="bullet"/>
      <w:lvlText w:val="•"/>
      <w:lvlJc w:val="left"/>
      <w:pPr>
        <w:ind w:left="5120" w:hanging="212"/>
      </w:pPr>
      <w:rPr>
        <w:rFonts w:hint="default"/>
        <w:lang w:val="es-ES" w:eastAsia="en-US" w:bidi="ar-SA"/>
      </w:rPr>
    </w:lvl>
    <w:lvl w:ilvl="6" w:tplc="8B62BE34">
      <w:numFmt w:val="bullet"/>
      <w:lvlText w:val="•"/>
      <w:lvlJc w:val="left"/>
      <w:pPr>
        <w:ind w:left="6140" w:hanging="212"/>
      </w:pPr>
      <w:rPr>
        <w:rFonts w:hint="default"/>
        <w:lang w:val="es-ES" w:eastAsia="en-US" w:bidi="ar-SA"/>
      </w:rPr>
    </w:lvl>
    <w:lvl w:ilvl="7" w:tplc="57A241E0">
      <w:numFmt w:val="bullet"/>
      <w:lvlText w:val="•"/>
      <w:lvlJc w:val="left"/>
      <w:pPr>
        <w:ind w:left="7160" w:hanging="212"/>
      </w:pPr>
      <w:rPr>
        <w:rFonts w:hint="default"/>
        <w:lang w:val="es-ES" w:eastAsia="en-US" w:bidi="ar-SA"/>
      </w:rPr>
    </w:lvl>
    <w:lvl w:ilvl="8" w:tplc="7D1C13DA">
      <w:numFmt w:val="bullet"/>
      <w:lvlText w:val="•"/>
      <w:lvlJc w:val="left"/>
      <w:pPr>
        <w:ind w:left="8180" w:hanging="212"/>
      </w:pPr>
      <w:rPr>
        <w:rFonts w:hint="default"/>
        <w:lang w:val="es-ES" w:eastAsia="en-US" w:bidi="ar-SA"/>
      </w:rPr>
    </w:lvl>
  </w:abstractNum>
  <w:abstractNum w:abstractNumId="55" w15:restartNumberingAfterBreak="0">
    <w:nsid w:val="634F18B4"/>
    <w:multiLevelType w:val="hybridMultilevel"/>
    <w:tmpl w:val="E45E911C"/>
    <w:lvl w:ilvl="0" w:tplc="88E65B64">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7FD4727E">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F05A42EE">
      <w:numFmt w:val="bullet"/>
      <w:lvlText w:val="•"/>
      <w:lvlJc w:val="left"/>
      <w:pPr>
        <w:ind w:left="2022" w:hanging="212"/>
      </w:pPr>
      <w:rPr>
        <w:rFonts w:hint="default"/>
        <w:lang w:val="en-US" w:eastAsia="en-US" w:bidi="ar-SA"/>
      </w:rPr>
    </w:lvl>
    <w:lvl w:ilvl="3" w:tplc="32D21BF2">
      <w:numFmt w:val="bullet"/>
      <w:lvlText w:val="•"/>
      <w:lvlJc w:val="left"/>
      <w:pPr>
        <w:ind w:left="3004" w:hanging="212"/>
      </w:pPr>
      <w:rPr>
        <w:rFonts w:hint="default"/>
        <w:lang w:val="en-US" w:eastAsia="en-US" w:bidi="ar-SA"/>
      </w:rPr>
    </w:lvl>
    <w:lvl w:ilvl="4" w:tplc="9792550A">
      <w:numFmt w:val="bullet"/>
      <w:lvlText w:val="•"/>
      <w:lvlJc w:val="left"/>
      <w:pPr>
        <w:ind w:left="3986" w:hanging="212"/>
      </w:pPr>
      <w:rPr>
        <w:rFonts w:hint="default"/>
        <w:lang w:val="en-US" w:eastAsia="en-US" w:bidi="ar-SA"/>
      </w:rPr>
    </w:lvl>
    <w:lvl w:ilvl="5" w:tplc="D0A87DFE">
      <w:numFmt w:val="bullet"/>
      <w:lvlText w:val="•"/>
      <w:lvlJc w:val="left"/>
      <w:pPr>
        <w:ind w:left="4968" w:hanging="212"/>
      </w:pPr>
      <w:rPr>
        <w:rFonts w:hint="default"/>
        <w:lang w:val="en-US" w:eastAsia="en-US" w:bidi="ar-SA"/>
      </w:rPr>
    </w:lvl>
    <w:lvl w:ilvl="6" w:tplc="F90030A6">
      <w:numFmt w:val="bullet"/>
      <w:lvlText w:val="•"/>
      <w:lvlJc w:val="left"/>
      <w:pPr>
        <w:ind w:left="5951" w:hanging="212"/>
      </w:pPr>
      <w:rPr>
        <w:rFonts w:hint="default"/>
        <w:lang w:val="en-US" w:eastAsia="en-US" w:bidi="ar-SA"/>
      </w:rPr>
    </w:lvl>
    <w:lvl w:ilvl="7" w:tplc="B2CEFE3A">
      <w:numFmt w:val="bullet"/>
      <w:lvlText w:val="•"/>
      <w:lvlJc w:val="left"/>
      <w:pPr>
        <w:ind w:left="6933" w:hanging="212"/>
      </w:pPr>
      <w:rPr>
        <w:rFonts w:hint="default"/>
        <w:lang w:val="en-US" w:eastAsia="en-US" w:bidi="ar-SA"/>
      </w:rPr>
    </w:lvl>
    <w:lvl w:ilvl="8" w:tplc="BBAE97BE">
      <w:numFmt w:val="bullet"/>
      <w:lvlText w:val="•"/>
      <w:lvlJc w:val="left"/>
      <w:pPr>
        <w:ind w:left="7915" w:hanging="212"/>
      </w:pPr>
      <w:rPr>
        <w:rFonts w:hint="default"/>
        <w:lang w:val="en-US" w:eastAsia="en-US" w:bidi="ar-SA"/>
      </w:rPr>
    </w:lvl>
  </w:abstractNum>
  <w:abstractNum w:abstractNumId="56" w15:restartNumberingAfterBreak="0">
    <w:nsid w:val="63795225"/>
    <w:multiLevelType w:val="hybridMultilevel"/>
    <w:tmpl w:val="71205272"/>
    <w:lvl w:ilvl="0" w:tplc="54B4D154">
      <w:start w:val="1"/>
      <w:numFmt w:val="decimal"/>
      <w:lvlText w:val="%1."/>
      <w:lvlJc w:val="left"/>
      <w:pPr>
        <w:ind w:left="816" w:hanging="363"/>
      </w:pPr>
      <w:rPr>
        <w:rFonts w:ascii="Calibri" w:eastAsia="Arial" w:hAnsi="Calibri" w:cs="Calibri" w:hint="default"/>
        <w:b w:val="0"/>
        <w:bCs w:val="0"/>
        <w:i w:val="0"/>
        <w:iCs w:val="0"/>
        <w:spacing w:val="-1"/>
        <w:w w:val="100"/>
        <w:sz w:val="22"/>
        <w:szCs w:val="22"/>
        <w:lang w:val="es-ES" w:eastAsia="en-US" w:bidi="ar-SA"/>
      </w:rPr>
    </w:lvl>
    <w:lvl w:ilvl="1" w:tplc="46602AF6">
      <w:numFmt w:val="bullet"/>
      <w:lvlText w:val="□"/>
      <w:lvlJc w:val="left"/>
      <w:pPr>
        <w:ind w:left="1027" w:hanging="212"/>
      </w:pPr>
      <w:rPr>
        <w:rFonts w:ascii="Calibri" w:eastAsia="Calibri" w:hAnsi="Calibri" w:cs="Calibri" w:hint="default"/>
        <w:b w:val="0"/>
        <w:bCs w:val="0"/>
        <w:i w:val="0"/>
        <w:iCs w:val="0"/>
        <w:spacing w:val="0"/>
        <w:w w:val="124"/>
        <w:sz w:val="22"/>
        <w:szCs w:val="22"/>
        <w:lang w:val="es-ES" w:eastAsia="en-US" w:bidi="ar-SA"/>
      </w:rPr>
    </w:lvl>
    <w:lvl w:ilvl="2" w:tplc="908268EA">
      <w:numFmt w:val="bullet"/>
      <w:lvlText w:val="•"/>
      <w:lvlJc w:val="left"/>
      <w:pPr>
        <w:ind w:left="1040" w:hanging="212"/>
      </w:pPr>
      <w:rPr>
        <w:rFonts w:hint="default"/>
        <w:lang w:val="es-ES" w:eastAsia="en-US" w:bidi="ar-SA"/>
      </w:rPr>
    </w:lvl>
    <w:lvl w:ilvl="3" w:tplc="3A261A56">
      <w:numFmt w:val="bullet"/>
      <w:lvlText w:val="•"/>
      <w:lvlJc w:val="left"/>
      <w:pPr>
        <w:ind w:left="1140" w:hanging="212"/>
      </w:pPr>
      <w:rPr>
        <w:rFonts w:hint="default"/>
        <w:lang w:val="es-ES" w:eastAsia="en-US" w:bidi="ar-SA"/>
      </w:rPr>
    </w:lvl>
    <w:lvl w:ilvl="4" w:tplc="C4E2A52C">
      <w:numFmt w:val="bullet"/>
      <w:lvlText w:val="•"/>
      <w:lvlJc w:val="left"/>
      <w:pPr>
        <w:ind w:left="2437" w:hanging="212"/>
      </w:pPr>
      <w:rPr>
        <w:rFonts w:hint="default"/>
        <w:lang w:val="es-ES" w:eastAsia="en-US" w:bidi="ar-SA"/>
      </w:rPr>
    </w:lvl>
    <w:lvl w:ilvl="5" w:tplc="F4168BD6">
      <w:numFmt w:val="bullet"/>
      <w:lvlText w:val="•"/>
      <w:lvlJc w:val="left"/>
      <w:pPr>
        <w:ind w:left="3734" w:hanging="212"/>
      </w:pPr>
      <w:rPr>
        <w:rFonts w:hint="default"/>
        <w:lang w:val="es-ES" w:eastAsia="en-US" w:bidi="ar-SA"/>
      </w:rPr>
    </w:lvl>
    <w:lvl w:ilvl="6" w:tplc="17289CA0">
      <w:numFmt w:val="bullet"/>
      <w:lvlText w:val="•"/>
      <w:lvlJc w:val="left"/>
      <w:pPr>
        <w:ind w:left="5031" w:hanging="212"/>
      </w:pPr>
      <w:rPr>
        <w:rFonts w:hint="default"/>
        <w:lang w:val="es-ES" w:eastAsia="en-US" w:bidi="ar-SA"/>
      </w:rPr>
    </w:lvl>
    <w:lvl w:ilvl="7" w:tplc="561A8CA2">
      <w:numFmt w:val="bullet"/>
      <w:lvlText w:val="•"/>
      <w:lvlJc w:val="left"/>
      <w:pPr>
        <w:ind w:left="6328" w:hanging="212"/>
      </w:pPr>
      <w:rPr>
        <w:rFonts w:hint="default"/>
        <w:lang w:val="es-ES" w:eastAsia="en-US" w:bidi="ar-SA"/>
      </w:rPr>
    </w:lvl>
    <w:lvl w:ilvl="8" w:tplc="B3FC5960">
      <w:numFmt w:val="bullet"/>
      <w:lvlText w:val="•"/>
      <w:lvlJc w:val="left"/>
      <w:pPr>
        <w:ind w:left="7625" w:hanging="212"/>
      </w:pPr>
      <w:rPr>
        <w:rFonts w:hint="default"/>
        <w:lang w:val="es-ES" w:eastAsia="en-US" w:bidi="ar-SA"/>
      </w:rPr>
    </w:lvl>
  </w:abstractNum>
  <w:abstractNum w:abstractNumId="57" w15:restartNumberingAfterBreak="0">
    <w:nsid w:val="63F032ED"/>
    <w:multiLevelType w:val="hybridMultilevel"/>
    <w:tmpl w:val="BC1E7228"/>
    <w:lvl w:ilvl="0" w:tplc="C9EC1B16">
      <w:numFmt w:val="bullet"/>
      <w:lvlText w:val="□"/>
      <w:lvlJc w:val="left"/>
      <w:pPr>
        <w:ind w:left="261" w:hanging="212"/>
      </w:pPr>
      <w:rPr>
        <w:rFonts w:ascii="Calibri" w:eastAsia="Calibri" w:hAnsi="Calibri" w:cs="Calibri" w:hint="default"/>
        <w:b w:val="0"/>
        <w:bCs w:val="0"/>
        <w:i w:val="0"/>
        <w:iCs w:val="0"/>
        <w:spacing w:val="0"/>
        <w:w w:val="124"/>
        <w:sz w:val="22"/>
        <w:szCs w:val="22"/>
        <w:lang w:val="en-US" w:eastAsia="en-US" w:bidi="ar-SA"/>
      </w:rPr>
    </w:lvl>
    <w:lvl w:ilvl="1" w:tplc="730E70B4">
      <w:numFmt w:val="bullet"/>
      <w:lvlText w:val="•"/>
      <w:lvlJc w:val="left"/>
      <w:pPr>
        <w:ind w:left="656" w:hanging="212"/>
      </w:pPr>
      <w:rPr>
        <w:rFonts w:hint="default"/>
        <w:lang w:val="en-US" w:eastAsia="en-US" w:bidi="ar-SA"/>
      </w:rPr>
    </w:lvl>
    <w:lvl w:ilvl="2" w:tplc="26748D58">
      <w:numFmt w:val="bullet"/>
      <w:lvlText w:val="•"/>
      <w:lvlJc w:val="left"/>
      <w:pPr>
        <w:ind w:left="1052" w:hanging="212"/>
      </w:pPr>
      <w:rPr>
        <w:rFonts w:hint="default"/>
        <w:lang w:val="en-US" w:eastAsia="en-US" w:bidi="ar-SA"/>
      </w:rPr>
    </w:lvl>
    <w:lvl w:ilvl="3" w:tplc="1380993E">
      <w:numFmt w:val="bullet"/>
      <w:lvlText w:val="•"/>
      <w:lvlJc w:val="left"/>
      <w:pPr>
        <w:ind w:left="1448" w:hanging="212"/>
      </w:pPr>
      <w:rPr>
        <w:rFonts w:hint="default"/>
        <w:lang w:val="en-US" w:eastAsia="en-US" w:bidi="ar-SA"/>
      </w:rPr>
    </w:lvl>
    <w:lvl w:ilvl="4" w:tplc="6AA0093E">
      <w:numFmt w:val="bullet"/>
      <w:lvlText w:val="•"/>
      <w:lvlJc w:val="left"/>
      <w:pPr>
        <w:ind w:left="1844" w:hanging="212"/>
      </w:pPr>
      <w:rPr>
        <w:rFonts w:hint="default"/>
        <w:lang w:val="en-US" w:eastAsia="en-US" w:bidi="ar-SA"/>
      </w:rPr>
    </w:lvl>
    <w:lvl w:ilvl="5" w:tplc="DEA858D4">
      <w:numFmt w:val="bullet"/>
      <w:lvlText w:val="•"/>
      <w:lvlJc w:val="left"/>
      <w:pPr>
        <w:ind w:left="2241" w:hanging="212"/>
      </w:pPr>
      <w:rPr>
        <w:rFonts w:hint="default"/>
        <w:lang w:val="en-US" w:eastAsia="en-US" w:bidi="ar-SA"/>
      </w:rPr>
    </w:lvl>
    <w:lvl w:ilvl="6" w:tplc="3E60654C">
      <w:numFmt w:val="bullet"/>
      <w:lvlText w:val="•"/>
      <w:lvlJc w:val="left"/>
      <w:pPr>
        <w:ind w:left="2637" w:hanging="212"/>
      </w:pPr>
      <w:rPr>
        <w:rFonts w:hint="default"/>
        <w:lang w:val="en-US" w:eastAsia="en-US" w:bidi="ar-SA"/>
      </w:rPr>
    </w:lvl>
    <w:lvl w:ilvl="7" w:tplc="727434DE">
      <w:numFmt w:val="bullet"/>
      <w:lvlText w:val="•"/>
      <w:lvlJc w:val="left"/>
      <w:pPr>
        <w:ind w:left="3033" w:hanging="212"/>
      </w:pPr>
      <w:rPr>
        <w:rFonts w:hint="default"/>
        <w:lang w:val="en-US" w:eastAsia="en-US" w:bidi="ar-SA"/>
      </w:rPr>
    </w:lvl>
    <w:lvl w:ilvl="8" w:tplc="B20ADF6C">
      <w:numFmt w:val="bullet"/>
      <w:lvlText w:val="•"/>
      <w:lvlJc w:val="left"/>
      <w:pPr>
        <w:ind w:left="3429" w:hanging="212"/>
      </w:pPr>
      <w:rPr>
        <w:rFonts w:hint="default"/>
        <w:lang w:val="en-US" w:eastAsia="en-US" w:bidi="ar-SA"/>
      </w:rPr>
    </w:lvl>
  </w:abstractNum>
  <w:abstractNum w:abstractNumId="58" w15:restartNumberingAfterBreak="0">
    <w:nsid w:val="654A16A6"/>
    <w:multiLevelType w:val="hybridMultilevel"/>
    <w:tmpl w:val="314E09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65D1549A"/>
    <w:multiLevelType w:val="hybridMultilevel"/>
    <w:tmpl w:val="DB40B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60228BC"/>
    <w:multiLevelType w:val="hybridMultilevel"/>
    <w:tmpl w:val="92E24C16"/>
    <w:lvl w:ilvl="0" w:tplc="4BB829C6">
      <w:start w:val="1"/>
      <w:numFmt w:val="decimal"/>
      <w:lvlText w:val="%1)"/>
      <w:lvlJc w:val="left"/>
      <w:pPr>
        <w:ind w:left="720" w:hanging="720"/>
      </w:pPr>
      <w:rPr>
        <w:rFonts w:hint="default"/>
        <w:b w:val="0"/>
        <w:bCs/>
      </w:rPr>
    </w:lvl>
    <w:lvl w:ilvl="1" w:tplc="04090019" w:tentative="1">
      <w:start w:val="1"/>
      <w:numFmt w:val="lowerLetter"/>
      <w:lvlText w:val="%2."/>
      <w:lvlJc w:val="left"/>
      <w:pPr>
        <w:ind w:left="5220" w:hanging="360"/>
      </w:pPr>
    </w:lvl>
    <w:lvl w:ilvl="2" w:tplc="0409001B" w:tentative="1">
      <w:start w:val="1"/>
      <w:numFmt w:val="lowerRoman"/>
      <w:lvlText w:val="%3."/>
      <w:lvlJc w:val="right"/>
      <w:pPr>
        <w:ind w:left="5940" w:hanging="180"/>
      </w:pPr>
    </w:lvl>
    <w:lvl w:ilvl="3" w:tplc="0409000F" w:tentative="1">
      <w:start w:val="1"/>
      <w:numFmt w:val="decimal"/>
      <w:lvlText w:val="%4."/>
      <w:lvlJc w:val="left"/>
      <w:pPr>
        <w:ind w:left="6660" w:hanging="360"/>
      </w:pPr>
    </w:lvl>
    <w:lvl w:ilvl="4" w:tplc="04090019" w:tentative="1">
      <w:start w:val="1"/>
      <w:numFmt w:val="lowerLetter"/>
      <w:lvlText w:val="%5."/>
      <w:lvlJc w:val="left"/>
      <w:pPr>
        <w:ind w:left="7380" w:hanging="360"/>
      </w:pPr>
    </w:lvl>
    <w:lvl w:ilvl="5" w:tplc="0409001B" w:tentative="1">
      <w:start w:val="1"/>
      <w:numFmt w:val="lowerRoman"/>
      <w:lvlText w:val="%6."/>
      <w:lvlJc w:val="right"/>
      <w:pPr>
        <w:ind w:left="8100" w:hanging="180"/>
      </w:pPr>
    </w:lvl>
    <w:lvl w:ilvl="6" w:tplc="0409000F" w:tentative="1">
      <w:start w:val="1"/>
      <w:numFmt w:val="decimal"/>
      <w:lvlText w:val="%7."/>
      <w:lvlJc w:val="left"/>
      <w:pPr>
        <w:ind w:left="8820" w:hanging="360"/>
      </w:pPr>
    </w:lvl>
    <w:lvl w:ilvl="7" w:tplc="04090019" w:tentative="1">
      <w:start w:val="1"/>
      <w:numFmt w:val="lowerLetter"/>
      <w:lvlText w:val="%8."/>
      <w:lvlJc w:val="left"/>
      <w:pPr>
        <w:ind w:left="9540" w:hanging="360"/>
      </w:pPr>
    </w:lvl>
    <w:lvl w:ilvl="8" w:tplc="0409001B" w:tentative="1">
      <w:start w:val="1"/>
      <w:numFmt w:val="lowerRoman"/>
      <w:lvlText w:val="%9."/>
      <w:lvlJc w:val="right"/>
      <w:pPr>
        <w:ind w:left="10260" w:hanging="180"/>
      </w:pPr>
    </w:lvl>
  </w:abstractNum>
  <w:abstractNum w:abstractNumId="61" w15:restartNumberingAfterBreak="0">
    <w:nsid w:val="67061A6C"/>
    <w:multiLevelType w:val="hybridMultilevel"/>
    <w:tmpl w:val="B644C480"/>
    <w:lvl w:ilvl="0" w:tplc="EE82B85A">
      <w:start w:val="1"/>
      <w:numFmt w:val="bullet"/>
      <w:lvlText w:val=" "/>
      <w:lvlJc w:val="left"/>
      <w:pPr>
        <w:tabs>
          <w:tab w:val="num" w:pos="720"/>
        </w:tabs>
        <w:ind w:left="720" w:hanging="360"/>
      </w:pPr>
      <w:rPr>
        <w:rFonts w:ascii="Calibri" w:hAnsi="Calibri" w:hint="default"/>
      </w:rPr>
    </w:lvl>
    <w:lvl w:ilvl="1" w:tplc="E564AA52" w:tentative="1">
      <w:start w:val="1"/>
      <w:numFmt w:val="bullet"/>
      <w:lvlText w:val=" "/>
      <w:lvlJc w:val="left"/>
      <w:pPr>
        <w:tabs>
          <w:tab w:val="num" w:pos="1440"/>
        </w:tabs>
        <w:ind w:left="1440" w:hanging="360"/>
      </w:pPr>
      <w:rPr>
        <w:rFonts w:ascii="Calibri" w:hAnsi="Calibri" w:hint="default"/>
      </w:rPr>
    </w:lvl>
    <w:lvl w:ilvl="2" w:tplc="85207C7E" w:tentative="1">
      <w:start w:val="1"/>
      <w:numFmt w:val="bullet"/>
      <w:lvlText w:val=" "/>
      <w:lvlJc w:val="left"/>
      <w:pPr>
        <w:tabs>
          <w:tab w:val="num" w:pos="2160"/>
        </w:tabs>
        <w:ind w:left="2160" w:hanging="360"/>
      </w:pPr>
      <w:rPr>
        <w:rFonts w:ascii="Calibri" w:hAnsi="Calibri" w:hint="default"/>
      </w:rPr>
    </w:lvl>
    <w:lvl w:ilvl="3" w:tplc="5DFE49A4" w:tentative="1">
      <w:start w:val="1"/>
      <w:numFmt w:val="bullet"/>
      <w:lvlText w:val=" "/>
      <w:lvlJc w:val="left"/>
      <w:pPr>
        <w:tabs>
          <w:tab w:val="num" w:pos="2880"/>
        </w:tabs>
        <w:ind w:left="2880" w:hanging="360"/>
      </w:pPr>
      <w:rPr>
        <w:rFonts w:ascii="Calibri" w:hAnsi="Calibri" w:hint="default"/>
      </w:rPr>
    </w:lvl>
    <w:lvl w:ilvl="4" w:tplc="6B4A6ED0" w:tentative="1">
      <w:start w:val="1"/>
      <w:numFmt w:val="bullet"/>
      <w:lvlText w:val=" "/>
      <w:lvlJc w:val="left"/>
      <w:pPr>
        <w:tabs>
          <w:tab w:val="num" w:pos="3600"/>
        </w:tabs>
        <w:ind w:left="3600" w:hanging="360"/>
      </w:pPr>
      <w:rPr>
        <w:rFonts w:ascii="Calibri" w:hAnsi="Calibri" w:hint="default"/>
      </w:rPr>
    </w:lvl>
    <w:lvl w:ilvl="5" w:tplc="A58094BA" w:tentative="1">
      <w:start w:val="1"/>
      <w:numFmt w:val="bullet"/>
      <w:lvlText w:val=" "/>
      <w:lvlJc w:val="left"/>
      <w:pPr>
        <w:tabs>
          <w:tab w:val="num" w:pos="4320"/>
        </w:tabs>
        <w:ind w:left="4320" w:hanging="360"/>
      </w:pPr>
      <w:rPr>
        <w:rFonts w:ascii="Calibri" w:hAnsi="Calibri" w:hint="default"/>
      </w:rPr>
    </w:lvl>
    <w:lvl w:ilvl="6" w:tplc="4158587E" w:tentative="1">
      <w:start w:val="1"/>
      <w:numFmt w:val="bullet"/>
      <w:lvlText w:val=" "/>
      <w:lvlJc w:val="left"/>
      <w:pPr>
        <w:tabs>
          <w:tab w:val="num" w:pos="5040"/>
        </w:tabs>
        <w:ind w:left="5040" w:hanging="360"/>
      </w:pPr>
      <w:rPr>
        <w:rFonts w:ascii="Calibri" w:hAnsi="Calibri" w:hint="default"/>
      </w:rPr>
    </w:lvl>
    <w:lvl w:ilvl="7" w:tplc="4822BE86" w:tentative="1">
      <w:start w:val="1"/>
      <w:numFmt w:val="bullet"/>
      <w:lvlText w:val=" "/>
      <w:lvlJc w:val="left"/>
      <w:pPr>
        <w:tabs>
          <w:tab w:val="num" w:pos="5760"/>
        </w:tabs>
        <w:ind w:left="5760" w:hanging="360"/>
      </w:pPr>
      <w:rPr>
        <w:rFonts w:ascii="Calibri" w:hAnsi="Calibri" w:hint="default"/>
      </w:rPr>
    </w:lvl>
    <w:lvl w:ilvl="8" w:tplc="91EEEACE" w:tentative="1">
      <w:start w:val="1"/>
      <w:numFmt w:val="bullet"/>
      <w:lvlText w:val=" "/>
      <w:lvlJc w:val="left"/>
      <w:pPr>
        <w:tabs>
          <w:tab w:val="num" w:pos="6480"/>
        </w:tabs>
        <w:ind w:left="6480" w:hanging="360"/>
      </w:pPr>
      <w:rPr>
        <w:rFonts w:ascii="Calibri" w:hAnsi="Calibri" w:hint="default"/>
      </w:rPr>
    </w:lvl>
  </w:abstractNum>
  <w:abstractNum w:abstractNumId="62" w15:restartNumberingAfterBreak="0">
    <w:nsid w:val="681C425B"/>
    <w:multiLevelType w:val="hybridMultilevel"/>
    <w:tmpl w:val="C3AA00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96E6597"/>
    <w:multiLevelType w:val="hybridMultilevel"/>
    <w:tmpl w:val="6E124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A244472"/>
    <w:multiLevelType w:val="hybridMultilevel"/>
    <w:tmpl w:val="F348DBE4"/>
    <w:lvl w:ilvl="0" w:tplc="77FEBA40">
      <w:numFmt w:val="bullet"/>
      <w:lvlText w:val="□"/>
      <w:lvlJc w:val="left"/>
      <w:pPr>
        <w:ind w:left="50" w:hanging="212"/>
      </w:pPr>
      <w:rPr>
        <w:rFonts w:ascii="Calibri" w:eastAsia="Calibri" w:hAnsi="Calibri" w:cs="Calibri" w:hint="default"/>
        <w:b w:val="0"/>
        <w:bCs w:val="0"/>
        <w:i w:val="0"/>
        <w:iCs w:val="0"/>
        <w:spacing w:val="0"/>
        <w:w w:val="124"/>
        <w:sz w:val="22"/>
        <w:szCs w:val="22"/>
        <w:lang w:val="en-US" w:eastAsia="en-US" w:bidi="ar-SA"/>
      </w:rPr>
    </w:lvl>
    <w:lvl w:ilvl="1" w:tplc="B782A9A8">
      <w:numFmt w:val="bullet"/>
      <w:lvlText w:val="•"/>
      <w:lvlJc w:val="left"/>
      <w:pPr>
        <w:ind w:left="435" w:hanging="212"/>
      </w:pPr>
      <w:rPr>
        <w:rFonts w:hint="default"/>
        <w:lang w:val="en-US" w:eastAsia="en-US" w:bidi="ar-SA"/>
      </w:rPr>
    </w:lvl>
    <w:lvl w:ilvl="2" w:tplc="3E12984A">
      <w:numFmt w:val="bullet"/>
      <w:lvlText w:val="•"/>
      <w:lvlJc w:val="left"/>
      <w:pPr>
        <w:ind w:left="810" w:hanging="212"/>
      </w:pPr>
      <w:rPr>
        <w:rFonts w:hint="default"/>
        <w:lang w:val="en-US" w:eastAsia="en-US" w:bidi="ar-SA"/>
      </w:rPr>
    </w:lvl>
    <w:lvl w:ilvl="3" w:tplc="B8D07FEC">
      <w:numFmt w:val="bullet"/>
      <w:lvlText w:val="•"/>
      <w:lvlJc w:val="left"/>
      <w:pPr>
        <w:ind w:left="1185" w:hanging="212"/>
      </w:pPr>
      <w:rPr>
        <w:rFonts w:hint="default"/>
        <w:lang w:val="en-US" w:eastAsia="en-US" w:bidi="ar-SA"/>
      </w:rPr>
    </w:lvl>
    <w:lvl w:ilvl="4" w:tplc="0F6604EE">
      <w:numFmt w:val="bullet"/>
      <w:lvlText w:val="•"/>
      <w:lvlJc w:val="left"/>
      <w:pPr>
        <w:ind w:left="1560" w:hanging="212"/>
      </w:pPr>
      <w:rPr>
        <w:rFonts w:hint="default"/>
        <w:lang w:val="en-US" w:eastAsia="en-US" w:bidi="ar-SA"/>
      </w:rPr>
    </w:lvl>
    <w:lvl w:ilvl="5" w:tplc="75C0A700">
      <w:numFmt w:val="bullet"/>
      <w:lvlText w:val="•"/>
      <w:lvlJc w:val="left"/>
      <w:pPr>
        <w:ind w:left="1935" w:hanging="212"/>
      </w:pPr>
      <w:rPr>
        <w:rFonts w:hint="default"/>
        <w:lang w:val="en-US" w:eastAsia="en-US" w:bidi="ar-SA"/>
      </w:rPr>
    </w:lvl>
    <w:lvl w:ilvl="6" w:tplc="551097B6">
      <w:numFmt w:val="bullet"/>
      <w:lvlText w:val="•"/>
      <w:lvlJc w:val="left"/>
      <w:pPr>
        <w:ind w:left="2310" w:hanging="212"/>
      </w:pPr>
      <w:rPr>
        <w:rFonts w:hint="default"/>
        <w:lang w:val="en-US" w:eastAsia="en-US" w:bidi="ar-SA"/>
      </w:rPr>
    </w:lvl>
    <w:lvl w:ilvl="7" w:tplc="BBD43B7C">
      <w:numFmt w:val="bullet"/>
      <w:lvlText w:val="•"/>
      <w:lvlJc w:val="left"/>
      <w:pPr>
        <w:ind w:left="2685" w:hanging="212"/>
      </w:pPr>
      <w:rPr>
        <w:rFonts w:hint="default"/>
        <w:lang w:val="en-US" w:eastAsia="en-US" w:bidi="ar-SA"/>
      </w:rPr>
    </w:lvl>
    <w:lvl w:ilvl="8" w:tplc="59F6CABC">
      <w:numFmt w:val="bullet"/>
      <w:lvlText w:val="•"/>
      <w:lvlJc w:val="left"/>
      <w:pPr>
        <w:ind w:left="3060" w:hanging="212"/>
      </w:pPr>
      <w:rPr>
        <w:rFonts w:hint="default"/>
        <w:lang w:val="en-US" w:eastAsia="en-US" w:bidi="ar-SA"/>
      </w:rPr>
    </w:lvl>
  </w:abstractNum>
  <w:abstractNum w:abstractNumId="65" w15:restartNumberingAfterBreak="0">
    <w:nsid w:val="6EE93C97"/>
    <w:multiLevelType w:val="hybridMultilevel"/>
    <w:tmpl w:val="5C689266"/>
    <w:lvl w:ilvl="0" w:tplc="BC70BA36">
      <w:numFmt w:val="bullet"/>
      <w:lvlText w:val="□"/>
      <w:lvlJc w:val="left"/>
      <w:pPr>
        <w:ind w:left="180" w:hanging="212"/>
      </w:pPr>
      <w:rPr>
        <w:rFonts w:ascii="Calibri" w:eastAsia="Calibri" w:hAnsi="Calibri" w:cs="Calibri" w:hint="default"/>
        <w:b w:val="0"/>
        <w:bCs w:val="0"/>
        <w:i w:val="0"/>
        <w:iCs w:val="0"/>
        <w:spacing w:val="0"/>
        <w:w w:val="124"/>
        <w:sz w:val="22"/>
        <w:szCs w:val="22"/>
        <w:lang w:val="es-ES" w:eastAsia="en-US" w:bidi="ar-SA"/>
      </w:rPr>
    </w:lvl>
    <w:lvl w:ilvl="1" w:tplc="39B65CCE">
      <w:numFmt w:val="bullet"/>
      <w:lvlText w:val="•"/>
      <w:lvlJc w:val="left"/>
      <w:pPr>
        <w:ind w:left="583" w:hanging="212"/>
      </w:pPr>
      <w:rPr>
        <w:rFonts w:hint="default"/>
        <w:lang w:val="es-ES" w:eastAsia="en-US" w:bidi="ar-SA"/>
      </w:rPr>
    </w:lvl>
    <w:lvl w:ilvl="2" w:tplc="D8909D9C">
      <w:numFmt w:val="bullet"/>
      <w:lvlText w:val="•"/>
      <w:lvlJc w:val="left"/>
      <w:pPr>
        <w:ind w:left="986" w:hanging="212"/>
      </w:pPr>
      <w:rPr>
        <w:rFonts w:hint="default"/>
        <w:lang w:val="es-ES" w:eastAsia="en-US" w:bidi="ar-SA"/>
      </w:rPr>
    </w:lvl>
    <w:lvl w:ilvl="3" w:tplc="DCFAFE0C">
      <w:numFmt w:val="bullet"/>
      <w:lvlText w:val="•"/>
      <w:lvlJc w:val="left"/>
      <w:pPr>
        <w:ind w:left="1389" w:hanging="212"/>
      </w:pPr>
      <w:rPr>
        <w:rFonts w:hint="default"/>
        <w:lang w:val="es-ES" w:eastAsia="en-US" w:bidi="ar-SA"/>
      </w:rPr>
    </w:lvl>
    <w:lvl w:ilvl="4" w:tplc="B324F320">
      <w:numFmt w:val="bullet"/>
      <w:lvlText w:val="•"/>
      <w:lvlJc w:val="left"/>
      <w:pPr>
        <w:ind w:left="1793" w:hanging="212"/>
      </w:pPr>
      <w:rPr>
        <w:rFonts w:hint="default"/>
        <w:lang w:val="es-ES" w:eastAsia="en-US" w:bidi="ar-SA"/>
      </w:rPr>
    </w:lvl>
    <w:lvl w:ilvl="5" w:tplc="AE765754">
      <w:numFmt w:val="bullet"/>
      <w:lvlText w:val="•"/>
      <w:lvlJc w:val="left"/>
      <w:pPr>
        <w:ind w:left="2196" w:hanging="212"/>
      </w:pPr>
      <w:rPr>
        <w:rFonts w:hint="default"/>
        <w:lang w:val="es-ES" w:eastAsia="en-US" w:bidi="ar-SA"/>
      </w:rPr>
    </w:lvl>
    <w:lvl w:ilvl="6" w:tplc="8BA4832E">
      <w:numFmt w:val="bullet"/>
      <w:lvlText w:val="•"/>
      <w:lvlJc w:val="left"/>
      <w:pPr>
        <w:ind w:left="2599" w:hanging="212"/>
      </w:pPr>
      <w:rPr>
        <w:rFonts w:hint="default"/>
        <w:lang w:val="es-ES" w:eastAsia="en-US" w:bidi="ar-SA"/>
      </w:rPr>
    </w:lvl>
    <w:lvl w:ilvl="7" w:tplc="19F2C9E2">
      <w:numFmt w:val="bullet"/>
      <w:lvlText w:val="•"/>
      <w:lvlJc w:val="left"/>
      <w:pPr>
        <w:ind w:left="3003" w:hanging="212"/>
      </w:pPr>
      <w:rPr>
        <w:rFonts w:hint="default"/>
        <w:lang w:val="es-ES" w:eastAsia="en-US" w:bidi="ar-SA"/>
      </w:rPr>
    </w:lvl>
    <w:lvl w:ilvl="8" w:tplc="5C189970">
      <w:numFmt w:val="bullet"/>
      <w:lvlText w:val="•"/>
      <w:lvlJc w:val="left"/>
      <w:pPr>
        <w:ind w:left="3406" w:hanging="212"/>
      </w:pPr>
      <w:rPr>
        <w:rFonts w:hint="default"/>
        <w:lang w:val="es-ES" w:eastAsia="en-US" w:bidi="ar-SA"/>
      </w:rPr>
    </w:lvl>
  </w:abstractNum>
  <w:abstractNum w:abstractNumId="66" w15:restartNumberingAfterBreak="0">
    <w:nsid w:val="71952024"/>
    <w:multiLevelType w:val="hybridMultilevel"/>
    <w:tmpl w:val="8592C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1EF2646"/>
    <w:multiLevelType w:val="hybridMultilevel"/>
    <w:tmpl w:val="1034F418"/>
    <w:lvl w:ilvl="0" w:tplc="CD74752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C382FFA4">
      <w:numFmt w:val="bullet"/>
      <w:lvlText w:val="□"/>
      <w:lvlJc w:val="left"/>
      <w:pPr>
        <w:ind w:left="1139" w:hanging="212"/>
      </w:pPr>
      <w:rPr>
        <w:rFonts w:ascii="Calibri" w:eastAsia="Calibri" w:hAnsi="Calibri" w:cs="Calibri" w:hint="default"/>
        <w:b w:val="0"/>
        <w:bCs w:val="0"/>
        <w:i w:val="0"/>
        <w:iCs w:val="0"/>
        <w:spacing w:val="0"/>
        <w:w w:val="124"/>
        <w:sz w:val="22"/>
        <w:szCs w:val="22"/>
        <w:lang w:val="en-US" w:eastAsia="en-US" w:bidi="ar-SA"/>
      </w:rPr>
    </w:lvl>
    <w:lvl w:ilvl="2" w:tplc="FAA6368E">
      <w:numFmt w:val="bullet"/>
      <w:lvlText w:val="•"/>
      <w:lvlJc w:val="left"/>
      <w:pPr>
        <w:ind w:left="2111" w:hanging="212"/>
      </w:pPr>
      <w:rPr>
        <w:rFonts w:hint="default"/>
        <w:lang w:val="en-US" w:eastAsia="en-US" w:bidi="ar-SA"/>
      </w:rPr>
    </w:lvl>
    <w:lvl w:ilvl="3" w:tplc="50E4AD28">
      <w:numFmt w:val="bullet"/>
      <w:lvlText w:val="•"/>
      <w:lvlJc w:val="left"/>
      <w:pPr>
        <w:ind w:left="3082" w:hanging="212"/>
      </w:pPr>
      <w:rPr>
        <w:rFonts w:hint="default"/>
        <w:lang w:val="en-US" w:eastAsia="en-US" w:bidi="ar-SA"/>
      </w:rPr>
    </w:lvl>
    <w:lvl w:ilvl="4" w:tplc="6BFAF8AA">
      <w:numFmt w:val="bullet"/>
      <w:lvlText w:val="•"/>
      <w:lvlJc w:val="left"/>
      <w:pPr>
        <w:ind w:left="4053" w:hanging="212"/>
      </w:pPr>
      <w:rPr>
        <w:rFonts w:hint="default"/>
        <w:lang w:val="en-US" w:eastAsia="en-US" w:bidi="ar-SA"/>
      </w:rPr>
    </w:lvl>
    <w:lvl w:ilvl="5" w:tplc="51BABCCA">
      <w:numFmt w:val="bullet"/>
      <w:lvlText w:val="•"/>
      <w:lvlJc w:val="left"/>
      <w:pPr>
        <w:ind w:left="5024" w:hanging="212"/>
      </w:pPr>
      <w:rPr>
        <w:rFonts w:hint="default"/>
        <w:lang w:val="en-US" w:eastAsia="en-US" w:bidi="ar-SA"/>
      </w:rPr>
    </w:lvl>
    <w:lvl w:ilvl="6" w:tplc="20F6FA1A">
      <w:numFmt w:val="bullet"/>
      <w:lvlText w:val="•"/>
      <w:lvlJc w:val="left"/>
      <w:pPr>
        <w:ind w:left="5995" w:hanging="212"/>
      </w:pPr>
      <w:rPr>
        <w:rFonts w:hint="default"/>
        <w:lang w:val="en-US" w:eastAsia="en-US" w:bidi="ar-SA"/>
      </w:rPr>
    </w:lvl>
    <w:lvl w:ilvl="7" w:tplc="798418B0">
      <w:numFmt w:val="bullet"/>
      <w:lvlText w:val="•"/>
      <w:lvlJc w:val="left"/>
      <w:pPr>
        <w:ind w:left="6966" w:hanging="212"/>
      </w:pPr>
      <w:rPr>
        <w:rFonts w:hint="default"/>
        <w:lang w:val="en-US" w:eastAsia="en-US" w:bidi="ar-SA"/>
      </w:rPr>
    </w:lvl>
    <w:lvl w:ilvl="8" w:tplc="5E16D89A">
      <w:numFmt w:val="bullet"/>
      <w:lvlText w:val="•"/>
      <w:lvlJc w:val="left"/>
      <w:pPr>
        <w:ind w:left="7937" w:hanging="212"/>
      </w:pPr>
      <w:rPr>
        <w:rFonts w:hint="default"/>
        <w:lang w:val="en-US" w:eastAsia="en-US" w:bidi="ar-SA"/>
      </w:rPr>
    </w:lvl>
  </w:abstractNum>
  <w:abstractNum w:abstractNumId="68" w15:restartNumberingAfterBreak="0">
    <w:nsid w:val="73027416"/>
    <w:multiLevelType w:val="hybridMultilevel"/>
    <w:tmpl w:val="5E0C6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62D77FA"/>
    <w:multiLevelType w:val="hybridMultilevel"/>
    <w:tmpl w:val="03761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65D208D"/>
    <w:multiLevelType w:val="hybridMultilevel"/>
    <w:tmpl w:val="1214DA74"/>
    <w:lvl w:ilvl="0" w:tplc="44C492A0">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s-ES" w:eastAsia="en-US" w:bidi="ar-SA"/>
      </w:rPr>
    </w:lvl>
    <w:lvl w:ilvl="1" w:tplc="A7DC46C4">
      <w:numFmt w:val="bullet"/>
      <w:lvlText w:val="□"/>
      <w:lvlJc w:val="left"/>
      <w:pPr>
        <w:ind w:left="1031" w:hanging="212"/>
      </w:pPr>
      <w:rPr>
        <w:rFonts w:ascii="Calibri" w:eastAsia="Calibri" w:hAnsi="Calibri" w:cs="Calibri" w:hint="default"/>
        <w:b w:val="0"/>
        <w:bCs w:val="0"/>
        <w:i w:val="0"/>
        <w:iCs w:val="0"/>
        <w:spacing w:val="0"/>
        <w:w w:val="124"/>
        <w:sz w:val="22"/>
        <w:szCs w:val="22"/>
        <w:lang w:val="es-ES" w:eastAsia="en-US" w:bidi="ar-SA"/>
      </w:rPr>
    </w:lvl>
    <w:lvl w:ilvl="2" w:tplc="33640438">
      <w:numFmt w:val="bullet"/>
      <w:lvlText w:val="•"/>
      <w:lvlJc w:val="left"/>
      <w:pPr>
        <w:ind w:left="2060" w:hanging="212"/>
      </w:pPr>
      <w:rPr>
        <w:rFonts w:hint="default"/>
        <w:lang w:val="es-ES" w:eastAsia="en-US" w:bidi="ar-SA"/>
      </w:rPr>
    </w:lvl>
    <w:lvl w:ilvl="3" w:tplc="38F6B498">
      <w:numFmt w:val="bullet"/>
      <w:lvlText w:val="•"/>
      <w:lvlJc w:val="left"/>
      <w:pPr>
        <w:ind w:left="3080" w:hanging="212"/>
      </w:pPr>
      <w:rPr>
        <w:rFonts w:hint="default"/>
        <w:lang w:val="es-ES" w:eastAsia="en-US" w:bidi="ar-SA"/>
      </w:rPr>
    </w:lvl>
    <w:lvl w:ilvl="4" w:tplc="AC384C46">
      <w:numFmt w:val="bullet"/>
      <w:lvlText w:val="•"/>
      <w:lvlJc w:val="left"/>
      <w:pPr>
        <w:ind w:left="4100" w:hanging="212"/>
      </w:pPr>
      <w:rPr>
        <w:rFonts w:hint="default"/>
        <w:lang w:val="es-ES" w:eastAsia="en-US" w:bidi="ar-SA"/>
      </w:rPr>
    </w:lvl>
    <w:lvl w:ilvl="5" w:tplc="788E857A">
      <w:numFmt w:val="bullet"/>
      <w:lvlText w:val="•"/>
      <w:lvlJc w:val="left"/>
      <w:pPr>
        <w:ind w:left="5120" w:hanging="212"/>
      </w:pPr>
      <w:rPr>
        <w:rFonts w:hint="default"/>
        <w:lang w:val="es-ES" w:eastAsia="en-US" w:bidi="ar-SA"/>
      </w:rPr>
    </w:lvl>
    <w:lvl w:ilvl="6" w:tplc="1436B232">
      <w:numFmt w:val="bullet"/>
      <w:lvlText w:val="•"/>
      <w:lvlJc w:val="left"/>
      <w:pPr>
        <w:ind w:left="6140" w:hanging="212"/>
      </w:pPr>
      <w:rPr>
        <w:rFonts w:hint="default"/>
        <w:lang w:val="es-ES" w:eastAsia="en-US" w:bidi="ar-SA"/>
      </w:rPr>
    </w:lvl>
    <w:lvl w:ilvl="7" w:tplc="BDA84F98">
      <w:numFmt w:val="bullet"/>
      <w:lvlText w:val="•"/>
      <w:lvlJc w:val="left"/>
      <w:pPr>
        <w:ind w:left="7160" w:hanging="212"/>
      </w:pPr>
      <w:rPr>
        <w:rFonts w:hint="default"/>
        <w:lang w:val="es-ES" w:eastAsia="en-US" w:bidi="ar-SA"/>
      </w:rPr>
    </w:lvl>
    <w:lvl w:ilvl="8" w:tplc="0BCCFDB4">
      <w:numFmt w:val="bullet"/>
      <w:lvlText w:val="•"/>
      <w:lvlJc w:val="left"/>
      <w:pPr>
        <w:ind w:left="8180" w:hanging="212"/>
      </w:pPr>
      <w:rPr>
        <w:rFonts w:hint="default"/>
        <w:lang w:val="es-ES" w:eastAsia="en-US" w:bidi="ar-SA"/>
      </w:rPr>
    </w:lvl>
  </w:abstractNum>
  <w:abstractNum w:abstractNumId="71" w15:restartNumberingAfterBreak="0">
    <w:nsid w:val="77024A06"/>
    <w:multiLevelType w:val="hybridMultilevel"/>
    <w:tmpl w:val="20142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7BF3042"/>
    <w:multiLevelType w:val="hybridMultilevel"/>
    <w:tmpl w:val="20907A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77D4474C"/>
    <w:multiLevelType w:val="hybridMultilevel"/>
    <w:tmpl w:val="3B520C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9FA36A4"/>
    <w:multiLevelType w:val="hybridMultilevel"/>
    <w:tmpl w:val="C86208EE"/>
    <w:lvl w:ilvl="0" w:tplc="E640B716">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5E4AB92C">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4A249400">
      <w:numFmt w:val="bullet"/>
      <w:lvlText w:val="•"/>
      <w:lvlJc w:val="left"/>
      <w:pPr>
        <w:ind w:left="2022" w:hanging="212"/>
      </w:pPr>
      <w:rPr>
        <w:rFonts w:hint="default"/>
        <w:lang w:val="en-US" w:eastAsia="en-US" w:bidi="ar-SA"/>
      </w:rPr>
    </w:lvl>
    <w:lvl w:ilvl="3" w:tplc="40D6C278">
      <w:numFmt w:val="bullet"/>
      <w:lvlText w:val="•"/>
      <w:lvlJc w:val="left"/>
      <w:pPr>
        <w:ind w:left="3004" w:hanging="212"/>
      </w:pPr>
      <w:rPr>
        <w:rFonts w:hint="default"/>
        <w:lang w:val="en-US" w:eastAsia="en-US" w:bidi="ar-SA"/>
      </w:rPr>
    </w:lvl>
    <w:lvl w:ilvl="4" w:tplc="28EC6C88">
      <w:numFmt w:val="bullet"/>
      <w:lvlText w:val="•"/>
      <w:lvlJc w:val="left"/>
      <w:pPr>
        <w:ind w:left="3986" w:hanging="212"/>
      </w:pPr>
      <w:rPr>
        <w:rFonts w:hint="default"/>
        <w:lang w:val="en-US" w:eastAsia="en-US" w:bidi="ar-SA"/>
      </w:rPr>
    </w:lvl>
    <w:lvl w:ilvl="5" w:tplc="257C7C70">
      <w:numFmt w:val="bullet"/>
      <w:lvlText w:val="•"/>
      <w:lvlJc w:val="left"/>
      <w:pPr>
        <w:ind w:left="4968" w:hanging="212"/>
      </w:pPr>
      <w:rPr>
        <w:rFonts w:hint="default"/>
        <w:lang w:val="en-US" w:eastAsia="en-US" w:bidi="ar-SA"/>
      </w:rPr>
    </w:lvl>
    <w:lvl w:ilvl="6" w:tplc="6E589820">
      <w:numFmt w:val="bullet"/>
      <w:lvlText w:val="•"/>
      <w:lvlJc w:val="left"/>
      <w:pPr>
        <w:ind w:left="5951" w:hanging="212"/>
      </w:pPr>
      <w:rPr>
        <w:rFonts w:hint="default"/>
        <w:lang w:val="en-US" w:eastAsia="en-US" w:bidi="ar-SA"/>
      </w:rPr>
    </w:lvl>
    <w:lvl w:ilvl="7" w:tplc="6BDC6406">
      <w:numFmt w:val="bullet"/>
      <w:lvlText w:val="•"/>
      <w:lvlJc w:val="left"/>
      <w:pPr>
        <w:ind w:left="6933" w:hanging="212"/>
      </w:pPr>
      <w:rPr>
        <w:rFonts w:hint="default"/>
        <w:lang w:val="en-US" w:eastAsia="en-US" w:bidi="ar-SA"/>
      </w:rPr>
    </w:lvl>
    <w:lvl w:ilvl="8" w:tplc="9252ECB6">
      <w:numFmt w:val="bullet"/>
      <w:lvlText w:val="•"/>
      <w:lvlJc w:val="left"/>
      <w:pPr>
        <w:ind w:left="7915" w:hanging="212"/>
      </w:pPr>
      <w:rPr>
        <w:rFonts w:hint="default"/>
        <w:lang w:val="en-US" w:eastAsia="en-US" w:bidi="ar-SA"/>
      </w:rPr>
    </w:lvl>
  </w:abstractNum>
  <w:abstractNum w:abstractNumId="75" w15:restartNumberingAfterBreak="0">
    <w:nsid w:val="7A7D5A5E"/>
    <w:multiLevelType w:val="hybridMultilevel"/>
    <w:tmpl w:val="B06251B4"/>
    <w:lvl w:ilvl="0" w:tplc="F71ED5C2">
      <w:start w:val="1"/>
      <w:numFmt w:val="decimal"/>
      <w:lvlText w:val="%1."/>
      <w:lvlJc w:val="left"/>
      <w:pPr>
        <w:ind w:left="820" w:hanging="360"/>
      </w:pPr>
      <w:rPr>
        <w:rFonts w:hint="default"/>
        <w:i w:val="0"/>
        <w:iCs/>
        <w:spacing w:val="-1"/>
        <w:w w:val="108"/>
        <w:lang w:val="es-ES" w:eastAsia="en-US" w:bidi="ar-SA"/>
      </w:rPr>
    </w:lvl>
    <w:lvl w:ilvl="1" w:tplc="A16AE724">
      <w:numFmt w:val="bullet"/>
      <w:lvlText w:val="□"/>
      <w:lvlJc w:val="left"/>
      <w:pPr>
        <w:ind w:left="1139" w:hanging="212"/>
      </w:pPr>
      <w:rPr>
        <w:rFonts w:ascii="Calibri" w:eastAsia="Calibri" w:hAnsi="Calibri" w:cs="Calibri" w:hint="default"/>
        <w:b w:val="0"/>
        <w:bCs w:val="0"/>
        <w:i w:val="0"/>
        <w:iCs w:val="0"/>
        <w:spacing w:val="0"/>
        <w:w w:val="124"/>
        <w:sz w:val="22"/>
        <w:szCs w:val="22"/>
        <w:lang w:val="es-ES" w:eastAsia="en-US" w:bidi="ar-SA"/>
      </w:rPr>
    </w:lvl>
    <w:lvl w:ilvl="2" w:tplc="EECEFFB2">
      <w:numFmt w:val="bullet"/>
      <w:lvlText w:val="•"/>
      <w:lvlJc w:val="left"/>
      <w:pPr>
        <w:ind w:left="2148" w:hanging="212"/>
      </w:pPr>
      <w:rPr>
        <w:rFonts w:hint="default"/>
        <w:lang w:val="es-ES" w:eastAsia="en-US" w:bidi="ar-SA"/>
      </w:rPr>
    </w:lvl>
    <w:lvl w:ilvl="3" w:tplc="124EB970">
      <w:numFmt w:val="bullet"/>
      <w:lvlText w:val="•"/>
      <w:lvlJc w:val="left"/>
      <w:pPr>
        <w:ind w:left="3157" w:hanging="212"/>
      </w:pPr>
      <w:rPr>
        <w:rFonts w:hint="default"/>
        <w:lang w:val="es-ES" w:eastAsia="en-US" w:bidi="ar-SA"/>
      </w:rPr>
    </w:lvl>
    <w:lvl w:ilvl="4" w:tplc="83AA7618">
      <w:numFmt w:val="bullet"/>
      <w:lvlText w:val="•"/>
      <w:lvlJc w:val="left"/>
      <w:pPr>
        <w:ind w:left="4166" w:hanging="212"/>
      </w:pPr>
      <w:rPr>
        <w:rFonts w:hint="default"/>
        <w:lang w:val="es-ES" w:eastAsia="en-US" w:bidi="ar-SA"/>
      </w:rPr>
    </w:lvl>
    <w:lvl w:ilvl="5" w:tplc="01242614">
      <w:numFmt w:val="bullet"/>
      <w:lvlText w:val="•"/>
      <w:lvlJc w:val="left"/>
      <w:pPr>
        <w:ind w:left="5175" w:hanging="212"/>
      </w:pPr>
      <w:rPr>
        <w:rFonts w:hint="default"/>
        <w:lang w:val="es-ES" w:eastAsia="en-US" w:bidi="ar-SA"/>
      </w:rPr>
    </w:lvl>
    <w:lvl w:ilvl="6" w:tplc="3FCE4702">
      <w:numFmt w:val="bullet"/>
      <w:lvlText w:val="•"/>
      <w:lvlJc w:val="left"/>
      <w:pPr>
        <w:ind w:left="6184" w:hanging="212"/>
      </w:pPr>
      <w:rPr>
        <w:rFonts w:hint="default"/>
        <w:lang w:val="es-ES" w:eastAsia="en-US" w:bidi="ar-SA"/>
      </w:rPr>
    </w:lvl>
    <w:lvl w:ilvl="7" w:tplc="AA364CFA">
      <w:numFmt w:val="bullet"/>
      <w:lvlText w:val="•"/>
      <w:lvlJc w:val="left"/>
      <w:pPr>
        <w:ind w:left="7193" w:hanging="212"/>
      </w:pPr>
      <w:rPr>
        <w:rFonts w:hint="default"/>
        <w:lang w:val="es-ES" w:eastAsia="en-US" w:bidi="ar-SA"/>
      </w:rPr>
    </w:lvl>
    <w:lvl w:ilvl="8" w:tplc="8494A8BC">
      <w:numFmt w:val="bullet"/>
      <w:lvlText w:val="•"/>
      <w:lvlJc w:val="left"/>
      <w:pPr>
        <w:ind w:left="8202" w:hanging="212"/>
      </w:pPr>
      <w:rPr>
        <w:rFonts w:hint="default"/>
        <w:lang w:val="es-ES" w:eastAsia="en-US" w:bidi="ar-SA"/>
      </w:rPr>
    </w:lvl>
  </w:abstractNum>
  <w:abstractNum w:abstractNumId="76" w15:restartNumberingAfterBreak="0">
    <w:nsid w:val="7AB80CD8"/>
    <w:multiLevelType w:val="hybridMultilevel"/>
    <w:tmpl w:val="FFFFFFFF"/>
    <w:lvl w:ilvl="0" w:tplc="8A404792">
      <w:start w:val="1"/>
      <w:numFmt w:val="bullet"/>
      <w:lvlText w:val=""/>
      <w:lvlJc w:val="left"/>
      <w:pPr>
        <w:ind w:left="720" w:hanging="360"/>
      </w:pPr>
      <w:rPr>
        <w:rFonts w:ascii="Symbol" w:hAnsi="Symbol" w:hint="default"/>
      </w:rPr>
    </w:lvl>
    <w:lvl w:ilvl="1" w:tplc="1806F7B0">
      <w:start w:val="1"/>
      <w:numFmt w:val="bullet"/>
      <w:lvlText w:val="o"/>
      <w:lvlJc w:val="left"/>
      <w:pPr>
        <w:ind w:left="1440" w:hanging="360"/>
      </w:pPr>
      <w:rPr>
        <w:rFonts w:ascii="Courier New" w:hAnsi="Courier New" w:hint="default"/>
      </w:rPr>
    </w:lvl>
    <w:lvl w:ilvl="2" w:tplc="B10EE84A">
      <w:start w:val="1"/>
      <w:numFmt w:val="bullet"/>
      <w:lvlText w:val=""/>
      <w:lvlJc w:val="left"/>
      <w:pPr>
        <w:ind w:left="2160" w:hanging="360"/>
      </w:pPr>
      <w:rPr>
        <w:rFonts w:ascii="Wingdings" w:hAnsi="Wingdings" w:hint="default"/>
      </w:rPr>
    </w:lvl>
    <w:lvl w:ilvl="3" w:tplc="1E90049E">
      <w:start w:val="1"/>
      <w:numFmt w:val="bullet"/>
      <w:lvlText w:val=""/>
      <w:lvlJc w:val="left"/>
      <w:pPr>
        <w:ind w:left="2880" w:hanging="360"/>
      </w:pPr>
      <w:rPr>
        <w:rFonts w:ascii="Symbol" w:hAnsi="Symbol" w:hint="default"/>
      </w:rPr>
    </w:lvl>
    <w:lvl w:ilvl="4" w:tplc="5C9E86BE">
      <w:start w:val="1"/>
      <w:numFmt w:val="bullet"/>
      <w:lvlText w:val="o"/>
      <w:lvlJc w:val="left"/>
      <w:pPr>
        <w:ind w:left="3600" w:hanging="360"/>
      </w:pPr>
      <w:rPr>
        <w:rFonts w:ascii="Courier New" w:hAnsi="Courier New" w:hint="default"/>
      </w:rPr>
    </w:lvl>
    <w:lvl w:ilvl="5" w:tplc="CDC0E0BA">
      <w:start w:val="1"/>
      <w:numFmt w:val="bullet"/>
      <w:lvlText w:val=""/>
      <w:lvlJc w:val="left"/>
      <w:pPr>
        <w:ind w:left="4320" w:hanging="360"/>
      </w:pPr>
      <w:rPr>
        <w:rFonts w:ascii="Wingdings" w:hAnsi="Wingdings" w:hint="default"/>
      </w:rPr>
    </w:lvl>
    <w:lvl w:ilvl="6" w:tplc="D49C125C">
      <w:start w:val="1"/>
      <w:numFmt w:val="bullet"/>
      <w:lvlText w:val=""/>
      <w:lvlJc w:val="left"/>
      <w:pPr>
        <w:ind w:left="5040" w:hanging="360"/>
      </w:pPr>
      <w:rPr>
        <w:rFonts w:ascii="Symbol" w:hAnsi="Symbol" w:hint="default"/>
      </w:rPr>
    </w:lvl>
    <w:lvl w:ilvl="7" w:tplc="A6826AC4">
      <w:start w:val="1"/>
      <w:numFmt w:val="bullet"/>
      <w:lvlText w:val="o"/>
      <w:lvlJc w:val="left"/>
      <w:pPr>
        <w:ind w:left="5760" w:hanging="360"/>
      </w:pPr>
      <w:rPr>
        <w:rFonts w:ascii="Courier New" w:hAnsi="Courier New" w:hint="default"/>
      </w:rPr>
    </w:lvl>
    <w:lvl w:ilvl="8" w:tplc="4782AD7E">
      <w:start w:val="1"/>
      <w:numFmt w:val="bullet"/>
      <w:lvlText w:val=""/>
      <w:lvlJc w:val="left"/>
      <w:pPr>
        <w:ind w:left="6480" w:hanging="360"/>
      </w:pPr>
      <w:rPr>
        <w:rFonts w:ascii="Wingdings" w:hAnsi="Wingdings" w:hint="default"/>
      </w:rPr>
    </w:lvl>
  </w:abstractNum>
  <w:abstractNum w:abstractNumId="77" w15:restartNumberingAfterBreak="0">
    <w:nsid w:val="7EEC68CF"/>
    <w:multiLevelType w:val="hybridMultilevel"/>
    <w:tmpl w:val="30CC7DF8"/>
    <w:lvl w:ilvl="0" w:tplc="58809ABE">
      <w:start w:val="1"/>
      <w:numFmt w:val="decimal"/>
      <w:lvlText w:val="%1."/>
      <w:lvlJc w:val="left"/>
      <w:pPr>
        <w:ind w:left="820" w:hanging="360"/>
      </w:pPr>
      <w:rPr>
        <w:rFonts w:ascii="Calibri" w:eastAsia="Calibri" w:hAnsi="Calibri" w:cs="Calibri" w:hint="default"/>
        <w:b w:val="0"/>
        <w:bCs w:val="0"/>
        <w:i w:val="0"/>
        <w:iCs w:val="0"/>
        <w:spacing w:val="-1"/>
        <w:w w:val="108"/>
        <w:sz w:val="22"/>
        <w:szCs w:val="22"/>
        <w:lang w:val="en-US" w:eastAsia="en-US" w:bidi="ar-SA"/>
      </w:rPr>
    </w:lvl>
    <w:lvl w:ilvl="1" w:tplc="0A3CDA3C">
      <w:numFmt w:val="bullet"/>
      <w:lvlText w:val="□"/>
      <w:lvlJc w:val="left"/>
      <w:pPr>
        <w:ind w:left="1031" w:hanging="212"/>
      </w:pPr>
      <w:rPr>
        <w:rFonts w:ascii="Calibri" w:eastAsia="Calibri" w:hAnsi="Calibri" w:cs="Calibri" w:hint="default"/>
        <w:b w:val="0"/>
        <w:bCs w:val="0"/>
        <w:i w:val="0"/>
        <w:iCs w:val="0"/>
        <w:spacing w:val="0"/>
        <w:w w:val="124"/>
        <w:sz w:val="22"/>
        <w:szCs w:val="22"/>
        <w:lang w:val="en-US" w:eastAsia="en-US" w:bidi="ar-SA"/>
      </w:rPr>
    </w:lvl>
    <w:lvl w:ilvl="2" w:tplc="D6FE6584">
      <w:numFmt w:val="bullet"/>
      <w:lvlText w:val="•"/>
      <w:lvlJc w:val="left"/>
      <w:pPr>
        <w:ind w:left="2022" w:hanging="212"/>
      </w:pPr>
      <w:rPr>
        <w:rFonts w:hint="default"/>
        <w:lang w:val="en-US" w:eastAsia="en-US" w:bidi="ar-SA"/>
      </w:rPr>
    </w:lvl>
    <w:lvl w:ilvl="3" w:tplc="08CA7BF0">
      <w:numFmt w:val="bullet"/>
      <w:lvlText w:val="•"/>
      <w:lvlJc w:val="left"/>
      <w:pPr>
        <w:ind w:left="3004" w:hanging="212"/>
      </w:pPr>
      <w:rPr>
        <w:rFonts w:hint="default"/>
        <w:lang w:val="en-US" w:eastAsia="en-US" w:bidi="ar-SA"/>
      </w:rPr>
    </w:lvl>
    <w:lvl w:ilvl="4" w:tplc="04FECA3E">
      <w:numFmt w:val="bullet"/>
      <w:lvlText w:val="•"/>
      <w:lvlJc w:val="left"/>
      <w:pPr>
        <w:ind w:left="3986" w:hanging="212"/>
      </w:pPr>
      <w:rPr>
        <w:rFonts w:hint="default"/>
        <w:lang w:val="en-US" w:eastAsia="en-US" w:bidi="ar-SA"/>
      </w:rPr>
    </w:lvl>
    <w:lvl w:ilvl="5" w:tplc="218E93AC">
      <w:numFmt w:val="bullet"/>
      <w:lvlText w:val="•"/>
      <w:lvlJc w:val="left"/>
      <w:pPr>
        <w:ind w:left="4968" w:hanging="212"/>
      </w:pPr>
      <w:rPr>
        <w:rFonts w:hint="default"/>
        <w:lang w:val="en-US" w:eastAsia="en-US" w:bidi="ar-SA"/>
      </w:rPr>
    </w:lvl>
    <w:lvl w:ilvl="6" w:tplc="B02C16D8">
      <w:numFmt w:val="bullet"/>
      <w:lvlText w:val="•"/>
      <w:lvlJc w:val="left"/>
      <w:pPr>
        <w:ind w:left="5951" w:hanging="212"/>
      </w:pPr>
      <w:rPr>
        <w:rFonts w:hint="default"/>
        <w:lang w:val="en-US" w:eastAsia="en-US" w:bidi="ar-SA"/>
      </w:rPr>
    </w:lvl>
    <w:lvl w:ilvl="7" w:tplc="AA48FF5E">
      <w:numFmt w:val="bullet"/>
      <w:lvlText w:val="•"/>
      <w:lvlJc w:val="left"/>
      <w:pPr>
        <w:ind w:left="6933" w:hanging="212"/>
      </w:pPr>
      <w:rPr>
        <w:rFonts w:hint="default"/>
        <w:lang w:val="en-US" w:eastAsia="en-US" w:bidi="ar-SA"/>
      </w:rPr>
    </w:lvl>
    <w:lvl w:ilvl="8" w:tplc="4CA27AE6">
      <w:numFmt w:val="bullet"/>
      <w:lvlText w:val="•"/>
      <w:lvlJc w:val="left"/>
      <w:pPr>
        <w:ind w:left="7915" w:hanging="212"/>
      </w:pPr>
      <w:rPr>
        <w:rFonts w:hint="default"/>
        <w:lang w:val="en-US" w:eastAsia="en-US" w:bidi="ar-SA"/>
      </w:rPr>
    </w:lvl>
  </w:abstractNum>
  <w:abstractNum w:abstractNumId="78" w15:restartNumberingAfterBreak="0">
    <w:nsid w:val="7F860B3F"/>
    <w:multiLevelType w:val="hybridMultilevel"/>
    <w:tmpl w:val="74685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9566243">
    <w:abstractNumId w:val="6"/>
  </w:num>
  <w:num w:numId="2" w16cid:durableId="1773822111">
    <w:abstractNumId w:val="38"/>
  </w:num>
  <w:num w:numId="3" w16cid:durableId="1103379121">
    <w:abstractNumId w:val="37"/>
  </w:num>
  <w:num w:numId="4" w16cid:durableId="597561419">
    <w:abstractNumId w:val="60"/>
  </w:num>
  <w:num w:numId="5" w16cid:durableId="559368753">
    <w:abstractNumId w:val="17"/>
  </w:num>
  <w:num w:numId="6" w16cid:durableId="1556813394">
    <w:abstractNumId w:val="68"/>
  </w:num>
  <w:num w:numId="7" w16cid:durableId="1002662403">
    <w:abstractNumId w:val="32"/>
  </w:num>
  <w:num w:numId="8" w16cid:durableId="203912703">
    <w:abstractNumId w:val="71"/>
  </w:num>
  <w:num w:numId="9" w16cid:durableId="913928809">
    <w:abstractNumId w:val="3"/>
  </w:num>
  <w:num w:numId="10" w16cid:durableId="1674644835">
    <w:abstractNumId w:val="29"/>
  </w:num>
  <w:num w:numId="11" w16cid:durableId="362555042">
    <w:abstractNumId w:val="50"/>
  </w:num>
  <w:num w:numId="12" w16cid:durableId="752164282">
    <w:abstractNumId w:val="20"/>
  </w:num>
  <w:num w:numId="13" w16cid:durableId="408701048">
    <w:abstractNumId w:val="72"/>
  </w:num>
  <w:num w:numId="14" w16cid:durableId="1364094309">
    <w:abstractNumId w:val="2"/>
  </w:num>
  <w:num w:numId="15" w16cid:durableId="506335512">
    <w:abstractNumId w:val="69"/>
  </w:num>
  <w:num w:numId="16" w16cid:durableId="1704207687">
    <w:abstractNumId w:val="41"/>
  </w:num>
  <w:num w:numId="17" w16cid:durableId="556740673">
    <w:abstractNumId w:val="49"/>
  </w:num>
  <w:num w:numId="18" w16cid:durableId="10962534">
    <w:abstractNumId w:val="78"/>
  </w:num>
  <w:num w:numId="19" w16cid:durableId="863713053">
    <w:abstractNumId w:val="0"/>
  </w:num>
  <w:num w:numId="20" w16cid:durableId="462238553">
    <w:abstractNumId w:val="26"/>
  </w:num>
  <w:num w:numId="21" w16cid:durableId="1863324157">
    <w:abstractNumId w:val="45"/>
  </w:num>
  <w:num w:numId="22" w16cid:durableId="383915837">
    <w:abstractNumId w:val="33"/>
  </w:num>
  <w:num w:numId="23" w16cid:durableId="1044326978">
    <w:abstractNumId w:val="43"/>
  </w:num>
  <w:num w:numId="24" w16cid:durableId="1900165952">
    <w:abstractNumId w:val="34"/>
  </w:num>
  <w:num w:numId="25" w16cid:durableId="181012695">
    <w:abstractNumId w:val="36"/>
  </w:num>
  <w:num w:numId="26" w16cid:durableId="1146241906">
    <w:abstractNumId w:val="30"/>
  </w:num>
  <w:num w:numId="27" w16cid:durableId="380059237">
    <w:abstractNumId w:val="73"/>
  </w:num>
  <w:num w:numId="28" w16cid:durableId="17394016">
    <w:abstractNumId w:val="59"/>
  </w:num>
  <w:num w:numId="29" w16cid:durableId="1921789248">
    <w:abstractNumId w:val="31"/>
  </w:num>
  <w:num w:numId="30" w16cid:durableId="1634016412">
    <w:abstractNumId w:val="40"/>
  </w:num>
  <w:num w:numId="31" w16cid:durableId="949238357">
    <w:abstractNumId w:val="55"/>
  </w:num>
  <w:num w:numId="32" w16cid:durableId="1851873783">
    <w:abstractNumId w:val="74"/>
  </w:num>
  <w:num w:numId="33" w16cid:durableId="2028216441">
    <w:abstractNumId w:val="15"/>
  </w:num>
  <w:num w:numId="34" w16cid:durableId="1420448675">
    <w:abstractNumId w:val="1"/>
  </w:num>
  <w:num w:numId="35" w16cid:durableId="852572950">
    <w:abstractNumId w:val="8"/>
  </w:num>
  <w:num w:numId="36" w16cid:durableId="330916714">
    <w:abstractNumId w:val="16"/>
  </w:num>
  <w:num w:numId="37" w16cid:durableId="861358820">
    <w:abstractNumId w:val="51"/>
  </w:num>
  <w:num w:numId="38" w16cid:durableId="1516380901">
    <w:abstractNumId w:val="64"/>
  </w:num>
  <w:num w:numId="39" w16cid:durableId="1472018500">
    <w:abstractNumId w:val="67"/>
  </w:num>
  <w:num w:numId="40" w16cid:durableId="1550074228">
    <w:abstractNumId w:val="39"/>
  </w:num>
  <w:num w:numId="41" w16cid:durableId="398946949">
    <w:abstractNumId w:val="47"/>
  </w:num>
  <w:num w:numId="42" w16cid:durableId="122575330">
    <w:abstractNumId w:val="24"/>
  </w:num>
  <w:num w:numId="43" w16cid:durableId="1448084846">
    <w:abstractNumId w:val="12"/>
  </w:num>
  <w:num w:numId="44" w16cid:durableId="48118302">
    <w:abstractNumId w:val="18"/>
  </w:num>
  <w:num w:numId="45" w16cid:durableId="1084259464">
    <w:abstractNumId w:val="25"/>
  </w:num>
  <w:num w:numId="46" w16cid:durableId="381759433">
    <w:abstractNumId w:val="46"/>
  </w:num>
  <w:num w:numId="47" w16cid:durableId="1283074781">
    <w:abstractNumId w:val="28"/>
  </w:num>
  <w:num w:numId="48" w16cid:durableId="322318429">
    <w:abstractNumId w:val="11"/>
  </w:num>
  <w:num w:numId="49" w16cid:durableId="1768303625">
    <w:abstractNumId w:val="53"/>
  </w:num>
  <w:num w:numId="50" w16cid:durableId="1704087354">
    <w:abstractNumId w:val="42"/>
  </w:num>
  <w:num w:numId="51" w16cid:durableId="1029450526">
    <w:abstractNumId w:val="57"/>
  </w:num>
  <w:num w:numId="52" w16cid:durableId="444931966">
    <w:abstractNumId w:val="27"/>
  </w:num>
  <w:num w:numId="53" w16cid:durableId="1066418653">
    <w:abstractNumId w:val="77"/>
  </w:num>
  <w:num w:numId="54" w16cid:durableId="1923441993">
    <w:abstractNumId w:val="70"/>
  </w:num>
  <w:num w:numId="55" w16cid:durableId="1660108574">
    <w:abstractNumId w:val="54"/>
  </w:num>
  <w:num w:numId="56" w16cid:durableId="1757554638">
    <w:abstractNumId w:val="35"/>
  </w:num>
  <w:num w:numId="57" w16cid:durableId="1471285019">
    <w:abstractNumId w:val="52"/>
  </w:num>
  <w:num w:numId="58" w16cid:durableId="403382604">
    <w:abstractNumId w:val="65"/>
  </w:num>
  <w:num w:numId="59" w16cid:durableId="1215965390">
    <w:abstractNumId w:val="44"/>
  </w:num>
  <w:num w:numId="60" w16cid:durableId="1740207297">
    <w:abstractNumId w:val="7"/>
  </w:num>
  <w:num w:numId="61" w16cid:durableId="1867476604">
    <w:abstractNumId w:val="14"/>
  </w:num>
  <w:num w:numId="62" w16cid:durableId="1058478340">
    <w:abstractNumId w:val="75"/>
  </w:num>
  <w:num w:numId="63" w16cid:durableId="1252592198">
    <w:abstractNumId w:val="56"/>
  </w:num>
  <w:num w:numId="64" w16cid:durableId="1818960181">
    <w:abstractNumId w:val="22"/>
  </w:num>
  <w:num w:numId="65" w16cid:durableId="2098164327">
    <w:abstractNumId w:val="21"/>
  </w:num>
  <w:num w:numId="66" w16cid:durableId="805901489">
    <w:abstractNumId w:val="66"/>
  </w:num>
  <w:num w:numId="67" w16cid:durableId="1850170414">
    <w:abstractNumId w:val="4"/>
  </w:num>
  <w:num w:numId="68" w16cid:durableId="1342927415">
    <w:abstractNumId w:val="63"/>
  </w:num>
  <w:num w:numId="69" w16cid:durableId="912541896">
    <w:abstractNumId w:val="58"/>
  </w:num>
  <w:num w:numId="70" w16cid:durableId="904682442">
    <w:abstractNumId w:val="9"/>
  </w:num>
  <w:num w:numId="71" w16cid:durableId="1252082352">
    <w:abstractNumId w:val="13"/>
  </w:num>
  <w:num w:numId="72" w16cid:durableId="937516797">
    <w:abstractNumId w:val="62"/>
  </w:num>
  <w:num w:numId="73" w16cid:durableId="1542129472">
    <w:abstractNumId w:val="19"/>
  </w:num>
  <w:num w:numId="74" w16cid:durableId="797534726">
    <w:abstractNumId w:val="61"/>
  </w:num>
  <w:num w:numId="75" w16cid:durableId="567572585">
    <w:abstractNumId w:val="10"/>
  </w:num>
  <w:num w:numId="76" w16cid:durableId="1947037491">
    <w:abstractNumId w:val="48"/>
  </w:num>
  <w:num w:numId="77" w16cid:durableId="492767142">
    <w:abstractNumId w:val="5"/>
  </w:num>
  <w:num w:numId="78" w16cid:durableId="498694080">
    <w:abstractNumId w:val="76"/>
  </w:num>
  <w:num w:numId="79" w16cid:durableId="1584683848">
    <w:abstractNumId w:val="23"/>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Tamra Morris">
    <w15:presenceInfo w15:providerId="AD" w15:userId="S::tmorris@cumberlandcountync.gov::6d9fb21b-f419-4a05-aeae-7759d51c791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trackRevisions/>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36FB"/>
    <w:rsid w:val="00000014"/>
    <w:rsid w:val="000001DD"/>
    <w:rsid w:val="0000058F"/>
    <w:rsid w:val="00000618"/>
    <w:rsid w:val="00000C5D"/>
    <w:rsid w:val="00000DA2"/>
    <w:rsid w:val="00001093"/>
    <w:rsid w:val="000010E9"/>
    <w:rsid w:val="00001162"/>
    <w:rsid w:val="00001170"/>
    <w:rsid w:val="000014BC"/>
    <w:rsid w:val="0000175E"/>
    <w:rsid w:val="0000189C"/>
    <w:rsid w:val="000019E5"/>
    <w:rsid w:val="00001BC3"/>
    <w:rsid w:val="000026A4"/>
    <w:rsid w:val="00002764"/>
    <w:rsid w:val="00002BB1"/>
    <w:rsid w:val="00002EFB"/>
    <w:rsid w:val="00003079"/>
    <w:rsid w:val="00003145"/>
    <w:rsid w:val="00003258"/>
    <w:rsid w:val="00004048"/>
    <w:rsid w:val="00004371"/>
    <w:rsid w:val="00004377"/>
    <w:rsid w:val="00004E1E"/>
    <w:rsid w:val="00005066"/>
    <w:rsid w:val="00005266"/>
    <w:rsid w:val="00005B7C"/>
    <w:rsid w:val="00005F28"/>
    <w:rsid w:val="00006D02"/>
    <w:rsid w:val="00006D7B"/>
    <w:rsid w:val="00006E93"/>
    <w:rsid w:val="00006FF9"/>
    <w:rsid w:val="000070FE"/>
    <w:rsid w:val="000071AA"/>
    <w:rsid w:val="000072D8"/>
    <w:rsid w:val="00007385"/>
    <w:rsid w:val="00007645"/>
    <w:rsid w:val="0000774A"/>
    <w:rsid w:val="0000775B"/>
    <w:rsid w:val="0000776A"/>
    <w:rsid w:val="0000792B"/>
    <w:rsid w:val="00007B29"/>
    <w:rsid w:val="00007E60"/>
    <w:rsid w:val="000101D1"/>
    <w:rsid w:val="000102E2"/>
    <w:rsid w:val="000103BD"/>
    <w:rsid w:val="000106F5"/>
    <w:rsid w:val="00010733"/>
    <w:rsid w:val="00010923"/>
    <w:rsid w:val="000109C7"/>
    <w:rsid w:val="00010E85"/>
    <w:rsid w:val="00011073"/>
    <w:rsid w:val="0001146E"/>
    <w:rsid w:val="000116F4"/>
    <w:rsid w:val="0001170D"/>
    <w:rsid w:val="000118FF"/>
    <w:rsid w:val="00011B6E"/>
    <w:rsid w:val="0001249C"/>
    <w:rsid w:val="00012D15"/>
    <w:rsid w:val="00012D71"/>
    <w:rsid w:val="00013071"/>
    <w:rsid w:val="00013788"/>
    <w:rsid w:val="000139DA"/>
    <w:rsid w:val="00013A2C"/>
    <w:rsid w:val="00013A3F"/>
    <w:rsid w:val="0001412B"/>
    <w:rsid w:val="00014501"/>
    <w:rsid w:val="00014563"/>
    <w:rsid w:val="000147EB"/>
    <w:rsid w:val="00014A73"/>
    <w:rsid w:val="00014D83"/>
    <w:rsid w:val="00015041"/>
    <w:rsid w:val="00015177"/>
    <w:rsid w:val="00015386"/>
    <w:rsid w:val="00015591"/>
    <w:rsid w:val="00015D3F"/>
    <w:rsid w:val="0001632C"/>
    <w:rsid w:val="00016364"/>
    <w:rsid w:val="0001661A"/>
    <w:rsid w:val="00017017"/>
    <w:rsid w:val="0001777D"/>
    <w:rsid w:val="000179C3"/>
    <w:rsid w:val="00017BC6"/>
    <w:rsid w:val="00017BFC"/>
    <w:rsid w:val="000200C1"/>
    <w:rsid w:val="000202EA"/>
    <w:rsid w:val="0002032D"/>
    <w:rsid w:val="0002061F"/>
    <w:rsid w:val="00020BC5"/>
    <w:rsid w:val="00021094"/>
    <w:rsid w:val="00021301"/>
    <w:rsid w:val="00021456"/>
    <w:rsid w:val="00021735"/>
    <w:rsid w:val="000219C2"/>
    <w:rsid w:val="00021C5E"/>
    <w:rsid w:val="00021F53"/>
    <w:rsid w:val="00022423"/>
    <w:rsid w:val="00022A61"/>
    <w:rsid w:val="0002337B"/>
    <w:rsid w:val="000238C5"/>
    <w:rsid w:val="000238D4"/>
    <w:rsid w:val="00023CA6"/>
    <w:rsid w:val="00023DE5"/>
    <w:rsid w:val="000241AE"/>
    <w:rsid w:val="0002479E"/>
    <w:rsid w:val="0002490A"/>
    <w:rsid w:val="000249AF"/>
    <w:rsid w:val="000249DB"/>
    <w:rsid w:val="00024A49"/>
    <w:rsid w:val="00024B0A"/>
    <w:rsid w:val="00024CB5"/>
    <w:rsid w:val="00024D77"/>
    <w:rsid w:val="00025469"/>
    <w:rsid w:val="00025528"/>
    <w:rsid w:val="0002586C"/>
    <w:rsid w:val="000258E6"/>
    <w:rsid w:val="00025906"/>
    <w:rsid w:val="00025C37"/>
    <w:rsid w:val="00025CF1"/>
    <w:rsid w:val="00025EFD"/>
    <w:rsid w:val="00026141"/>
    <w:rsid w:val="0002626E"/>
    <w:rsid w:val="0002660A"/>
    <w:rsid w:val="00026788"/>
    <w:rsid w:val="00026B5B"/>
    <w:rsid w:val="00026B5F"/>
    <w:rsid w:val="00026EEA"/>
    <w:rsid w:val="00027373"/>
    <w:rsid w:val="000273C6"/>
    <w:rsid w:val="0002769F"/>
    <w:rsid w:val="0002778C"/>
    <w:rsid w:val="00027955"/>
    <w:rsid w:val="00027B06"/>
    <w:rsid w:val="00027B29"/>
    <w:rsid w:val="00030027"/>
    <w:rsid w:val="00030175"/>
    <w:rsid w:val="0003047A"/>
    <w:rsid w:val="00030797"/>
    <w:rsid w:val="000309C0"/>
    <w:rsid w:val="00030A0D"/>
    <w:rsid w:val="00030C6F"/>
    <w:rsid w:val="00030DBA"/>
    <w:rsid w:val="00030ECF"/>
    <w:rsid w:val="00030F34"/>
    <w:rsid w:val="000312D9"/>
    <w:rsid w:val="00031554"/>
    <w:rsid w:val="0003156F"/>
    <w:rsid w:val="00031672"/>
    <w:rsid w:val="00031697"/>
    <w:rsid w:val="0003169A"/>
    <w:rsid w:val="000320DB"/>
    <w:rsid w:val="0003289B"/>
    <w:rsid w:val="00032907"/>
    <w:rsid w:val="00032E20"/>
    <w:rsid w:val="00032EAC"/>
    <w:rsid w:val="00033223"/>
    <w:rsid w:val="0003324C"/>
    <w:rsid w:val="00033456"/>
    <w:rsid w:val="00034317"/>
    <w:rsid w:val="00034C6A"/>
    <w:rsid w:val="0003508A"/>
    <w:rsid w:val="000354AE"/>
    <w:rsid w:val="00035B08"/>
    <w:rsid w:val="00035BE3"/>
    <w:rsid w:val="00036209"/>
    <w:rsid w:val="00036570"/>
    <w:rsid w:val="00036696"/>
    <w:rsid w:val="00036897"/>
    <w:rsid w:val="00036DA6"/>
    <w:rsid w:val="00036F10"/>
    <w:rsid w:val="00036F19"/>
    <w:rsid w:val="000371BB"/>
    <w:rsid w:val="000372F2"/>
    <w:rsid w:val="00037456"/>
    <w:rsid w:val="00037460"/>
    <w:rsid w:val="00037B16"/>
    <w:rsid w:val="00037D6D"/>
    <w:rsid w:val="00037E56"/>
    <w:rsid w:val="00037F21"/>
    <w:rsid w:val="00040118"/>
    <w:rsid w:val="00040795"/>
    <w:rsid w:val="00040904"/>
    <w:rsid w:val="00040937"/>
    <w:rsid w:val="00041148"/>
    <w:rsid w:val="000413B7"/>
    <w:rsid w:val="0004146E"/>
    <w:rsid w:val="00041741"/>
    <w:rsid w:val="000418A3"/>
    <w:rsid w:val="00041BB3"/>
    <w:rsid w:val="00041CD3"/>
    <w:rsid w:val="00041DC4"/>
    <w:rsid w:val="00042137"/>
    <w:rsid w:val="00042751"/>
    <w:rsid w:val="00042756"/>
    <w:rsid w:val="000429CB"/>
    <w:rsid w:val="00042A28"/>
    <w:rsid w:val="00042BCC"/>
    <w:rsid w:val="00042C87"/>
    <w:rsid w:val="000432E1"/>
    <w:rsid w:val="000433F2"/>
    <w:rsid w:val="00043561"/>
    <w:rsid w:val="00043D69"/>
    <w:rsid w:val="00044B1D"/>
    <w:rsid w:val="00044C72"/>
    <w:rsid w:val="00044D8D"/>
    <w:rsid w:val="00044E54"/>
    <w:rsid w:val="000451FD"/>
    <w:rsid w:val="0004522A"/>
    <w:rsid w:val="00045347"/>
    <w:rsid w:val="00045461"/>
    <w:rsid w:val="00045654"/>
    <w:rsid w:val="00045BA5"/>
    <w:rsid w:val="000460B2"/>
    <w:rsid w:val="0004614E"/>
    <w:rsid w:val="000462B1"/>
    <w:rsid w:val="00046425"/>
    <w:rsid w:val="00046882"/>
    <w:rsid w:val="00046A36"/>
    <w:rsid w:val="00046D83"/>
    <w:rsid w:val="00046DFD"/>
    <w:rsid w:val="00046E54"/>
    <w:rsid w:val="000470AA"/>
    <w:rsid w:val="0004766C"/>
    <w:rsid w:val="000477E7"/>
    <w:rsid w:val="0005028B"/>
    <w:rsid w:val="0005033C"/>
    <w:rsid w:val="0005075D"/>
    <w:rsid w:val="0005090E"/>
    <w:rsid w:val="00050A58"/>
    <w:rsid w:val="00050F79"/>
    <w:rsid w:val="000512E3"/>
    <w:rsid w:val="000515C3"/>
    <w:rsid w:val="00051D1B"/>
    <w:rsid w:val="00052FE1"/>
    <w:rsid w:val="00053084"/>
    <w:rsid w:val="0005331C"/>
    <w:rsid w:val="000533D5"/>
    <w:rsid w:val="00053744"/>
    <w:rsid w:val="000537AD"/>
    <w:rsid w:val="00053909"/>
    <w:rsid w:val="00053C04"/>
    <w:rsid w:val="00053E0B"/>
    <w:rsid w:val="00053F32"/>
    <w:rsid w:val="00054703"/>
    <w:rsid w:val="00055106"/>
    <w:rsid w:val="00055288"/>
    <w:rsid w:val="00055652"/>
    <w:rsid w:val="00055AC8"/>
    <w:rsid w:val="00055EB0"/>
    <w:rsid w:val="00055ECF"/>
    <w:rsid w:val="00055F2F"/>
    <w:rsid w:val="0005625A"/>
    <w:rsid w:val="00056487"/>
    <w:rsid w:val="000566EA"/>
    <w:rsid w:val="000569EB"/>
    <w:rsid w:val="00056D45"/>
    <w:rsid w:val="00056E40"/>
    <w:rsid w:val="000571CC"/>
    <w:rsid w:val="000573C3"/>
    <w:rsid w:val="00057438"/>
    <w:rsid w:val="00057564"/>
    <w:rsid w:val="000575E3"/>
    <w:rsid w:val="000577BB"/>
    <w:rsid w:val="0005781F"/>
    <w:rsid w:val="00057857"/>
    <w:rsid w:val="00060163"/>
    <w:rsid w:val="0006034F"/>
    <w:rsid w:val="0006045A"/>
    <w:rsid w:val="0006089C"/>
    <w:rsid w:val="000609A2"/>
    <w:rsid w:val="00060A79"/>
    <w:rsid w:val="00060FF5"/>
    <w:rsid w:val="000610B5"/>
    <w:rsid w:val="00061198"/>
    <w:rsid w:val="00061410"/>
    <w:rsid w:val="000615F7"/>
    <w:rsid w:val="00061A29"/>
    <w:rsid w:val="00061DA3"/>
    <w:rsid w:val="000622D0"/>
    <w:rsid w:val="00062B10"/>
    <w:rsid w:val="00062C1E"/>
    <w:rsid w:val="000634D6"/>
    <w:rsid w:val="00063AF4"/>
    <w:rsid w:val="00063B1C"/>
    <w:rsid w:val="00063D5E"/>
    <w:rsid w:val="00063E05"/>
    <w:rsid w:val="00063EC0"/>
    <w:rsid w:val="0006436B"/>
    <w:rsid w:val="00064683"/>
    <w:rsid w:val="0006481F"/>
    <w:rsid w:val="00064FF5"/>
    <w:rsid w:val="00065277"/>
    <w:rsid w:val="00065391"/>
    <w:rsid w:val="00065427"/>
    <w:rsid w:val="000661C7"/>
    <w:rsid w:val="0006639F"/>
    <w:rsid w:val="000665E5"/>
    <w:rsid w:val="00066647"/>
    <w:rsid w:val="00066A59"/>
    <w:rsid w:val="00066AE3"/>
    <w:rsid w:val="00066DA9"/>
    <w:rsid w:val="0006717C"/>
    <w:rsid w:val="000674D3"/>
    <w:rsid w:val="0006781C"/>
    <w:rsid w:val="000678AD"/>
    <w:rsid w:val="000678CE"/>
    <w:rsid w:val="0007029D"/>
    <w:rsid w:val="00070349"/>
    <w:rsid w:val="0007043D"/>
    <w:rsid w:val="00070445"/>
    <w:rsid w:val="00070554"/>
    <w:rsid w:val="00070556"/>
    <w:rsid w:val="00070638"/>
    <w:rsid w:val="0007083E"/>
    <w:rsid w:val="000709C8"/>
    <w:rsid w:val="00070D33"/>
    <w:rsid w:val="00070FCB"/>
    <w:rsid w:val="0007157A"/>
    <w:rsid w:val="0007193A"/>
    <w:rsid w:val="00071A64"/>
    <w:rsid w:val="00071BBB"/>
    <w:rsid w:val="00071BD8"/>
    <w:rsid w:val="0007205A"/>
    <w:rsid w:val="0007226F"/>
    <w:rsid w:val="00072F98"/>
    <w:rsid w:val="0007332D"/>
    <w:rsid w:val="000738CB"/>
    <w:rsid w:val="00073C58"/>
    <w:rsid w:val="00073CAA"/>
    <w:rsid w:val="00073D61"/>
    <w:rsid w:val="00073DE1"/>
    <w:rsid w:val="00073F0E"/>
    <w:rsid w:val="0007441E"/>
    <w:rsid w:val="0007443C"/>
    <w:rsid w:val="000748CC"/>
    <w:rsid w:val="00074A93"/>
    <w:rsid w:val="00074E8E"/>
    <w:rsid w:val="00075144"/>
    <w:rsid w:val="000755CE"/>
    <w:rsid w:val="00075666"/>
    <w:rsid w:val="000757BF"/>
    <w:rsid w:val="00075890"/>
    <w:rsid w:val="00075B67"/>
    <w:rsid w:val="00075D8B"/>
    <w:rsid w:val="00075DA0"/>
    <w:rsid w:val="00075E3E"/>
    <w:rsid w:val="000765A9"/>
    <w:rsid w:val="00076C91"/>
    <w:rsid w:val="0007745F"/>
    <w:rsid w:val="000774B3"/>
    <w:rsid w:val="00077669"/>
    <w:rsid w:val="0007768E"/>
    <w:rsid w:val="00077B8A"/>
    <w:rsid w:val="00077E9D"/>
    <w:rsid w:val="00077F59"/>
    <w:rsid w:val="0008051D"/>
    <w:rsid w:val="00080890"/>
    <w:rsid w:val="00080D16"/>
    <w:rsid w:val="00080EFC"/>
    <w:rsid w:val="00080F84"/>
    <w:rsid w:val="00081254"/>
    <w:rsid w:val="00081334"/>
    <w:rsid w:val="0008147A"/>
    <w:rsid w:val="000817C7"/>
    <w:rsid w:val="00081EF2"/>
    <w:rsid w:val="00081F4A"/>
    <w:rsid w:val="00081F4D"/>
    <w:rsid w:val="00082655"/>
    <w:rsid w:val="000828BE"/>
    <w:rsid w:val="00082A90"/>
    <w:rsid w:val="00082E3C"/>
    <w:rsid w:val="00083057"/>
    <w:rsid w:val="00083234"/>
    <w:rsid w:val="00083363"/>
    <w:rsid w:val="00083640"/>
    <w:rsid w:val="00083B98"/>
    <w:rsid w:val="00084030"/>
    <w:rsid w:val="0008453F"/>
    <w:rsid w:val="000846D6"/>
    <w:rsid w:val="00084720"/>
    <w:rsid w:val="00084CD6"/>
    <w:rsid w:val="00084DA1"/>
    <w:rsid w:val="000851A4"/>
    <w:rsid w:val="000856BD"/>
    <w:rsid w:val="000857E2"/>
    <w:rsid w:val="0008596B"/>
    <w:rsid w:val="00085FA9"/>
    <w:rsid w:val="00086232"/>
    <w:rsid w:val="0008639A"/>
    <w:rsid w:val="00086423"/>
    <w:rsid w:val="0008683A"/>
    <w:rsid w:val="000868F8"/>
    <w:rsid w:val="00086DE4"/>
    <w:rsid w:val="00086F6B"/>
    <w:rsid w:val="00087CED"/>
    <w:rsid w:val="00087E39"/>
    <w:rsid w:val="00087EDB"/>
    <w:rsid w:val="000903BD"/>
    <w:rsid w:val="00090774"/>
    <w:rsid w:val="00090A12"/>
    <w:rsid w:val="00090E19"/>
    <w:rsid w:val="00091076"/>
    <w:rsid w:val="00091274"/>
    <w:rsid w:val="000912D8"/>
    <w:rsid w:val="00091F7B"/>
    <w:rsid w:val="00092346"/>
    <w:rsid w:val="00092351"/>
    <w:rsid w:val="00092396"/>
    <w:rsid w:val="000925C5"/>
    <w:rsid w:val="0009296E"/>
    <w:rsid w:val="00092E71"/>
    <w:rsid w:val="00092FB1"/>
    <w:rsid w:val="0009336E"/>
    <w:rsid w:val="000934ED"/>
    <w:rsid w:val="0009359F"/>
    <w:rsid w:val="00093B64"/>
    <w:rsid w:val="00093EAB"/>
    <w:rsid w:val="00093F99"/>
    <w:rsid w:val="000940D0"/>
    <w:rsid w:val="00094293"/>
    <w:rsid w:val="00094698"/>
    <w:rsid w:val="000946B1"/>
    <w:rsid w:val="000949F8"/>
    <w:rsid w:val="00094B3F"/>
    <w:rsid w:val="00094BD0"/>
    <w:rsid w:val="0009531D"/>
    <w:rsid w:val="000955A0"/>
    <w:rsid w:val="00095D31"/>
    <w:rsid w:val="00095D98"/>
    <w:rsid w:val="00095FCB"/>
    <w:rsid w:val="00096183"/>
    <w:rsid w:val="0009625B"/>
    <w:rsid w:val="000964CC"/>
    <w:rsid w:val="0009657D"/>
    <w:rsid w:val="000965FE"/>
    <w:rsid w:val="0009662B"/>
    <w:rsid w:val="00096E9E"/>
    <w:rsid w:val="00096FF1"/>
    <w:rsid w:val="0009731B"/>
    <w:rsid w:val="00097670"/>
    <w:rsid w:val="000977F0"/>
    <w:rsid w:val="00097992"/>
    <w:rsid w:val="000A0328"/>
    <w:rsid w:val="000A0449"/>
    <w:rsid w:val="000A0517"/>
    <w:rsid w:val="000A098A"/>
    <w:rsid w:val="000A0A22"/>
    <w:rsid w:val="000A0B23"/>
    <w:rsid w:val="000A0C6D"/>
    <w:rsid w:val="000A0D24"/>
    <w:rsid w:val="000A1058"/>
    <w:rsid w:val="000A1071"/>
    <w:rsid w:val="000A163F"/>
    <w:rsid w:val="000A221F"/>
    <w:rsid w:val="000A2302"/>
    <w:rsid w:val="000A24D1"/>
    <w:rsid w:val="000A24DC"/>
    <w:rsid w:val="000A33C7"/>
    <w:rsid w:val="000A33D7"/>
    <w:rsid w:val="000A34A3"/>
    <w:rsid w:val="000A3A47"/>
    <w:rsid w:val="000A3A5B"/>
    <w:rsid w:val="000A3C34"/>
    <w:rsid w:val="000A3DE8"/>
    <w:rsid w:val="000A3E40"/>
    <w:rsid w:val="000A405D"/>
    <w:rsid w:val="000A44E7"/>
    <w:rsid w:val="000A4989"/>
    <w:rsid w:val="000A4EDC"/>
    <w:rsid w:val="000A4F1C"/>
    <w:rsid w:val="000A5022"/>
    <w:rsid w:val="000A529F"/>
    <w:rsid w:val="000A5317"/>
    <w:rsid w:val="000A537B"/>
    <w:rsid w:val="000A574B"/>
    <w:rsid w:val="000A5853"/>
    <w:rsid w:val="000A5932"/>
    <w:rsid w:val="000A5D0B"/>
    <w:rsid w:val="000A5F05"/>
    <w:rsid w:val="000A618F"/>
    <w:rsid w:val="000A64EB"/>
    <w:rsid w:val="000A67B2"/>
    <w:rsid w:val="000A6865"/>
    <w:rsid w:val="000A6C7E"/>
    <w:rsid w:val="000A71E7"/>
    <w:rsid w:val="000A7872"/>
    <w:rsid w:val="000A7932"/>
    <w:rsid w:val="000A7A10"/>
    <w:rsid w:val="000A7A7B"/>
    <w:rsid w:val="000A7EE2"/>
    <w:rsid w:val="000B0050"/>
    <w:rsid w:val="000B05C1"/>
    <w:rsid w:val="000B06CB"/>
    <w:rsid w:val="000B08E7"/>
    <w:rsid w:val="000B10FB"/>
    <w:rsid w:val="000B11A8"/>
    <w:rsid w:val="000B14D8"/>
    <w:rsid w:val="000B1550"/>
    <w:rsid w:val="000B17D3"/>
    <w:rsid w:val="000B1BBF"/>
    <w:rsid w:val="000B1BC4"/>
    <w:rsid w:val="000B1DD0"/>
    <w:rsid w:val="000B1F94"/>
    <w:rsid w:val="000B2058"/>
    <w:rsid w:val="000B20F1"/>
    <w:rsid w:val="000B20FB"/>
    <w:rsid w:val="000B24F6"/>
    <w:rsid w:val="000B2922"/>
    <w:rsid w:val="000B295D"/>
    <w:rsid w:val="000B2D5E"/>
    <w:rsid w:val="000B3177"/>
    <w:rsid w:val="000B33BA"/>
    <w:rsid w:val="000B346F"/>
    <w:rsid w:val="000B3665"/>
    <w:rsid w:val="000B3A5B"/>
    <w:rsid w:val="000B3F05"/>
    <w:rsid w:val="000B3F3C"/>
    <w:rsid w:val="000B47C1"/>
    <w:rsid w:val="000B4ACF"/>
    <w:rsid w:val="000B500D"/>
    <w:rsid w:val="000B5055"/>
    <w:rsid w:val="000B550D"/>
    <w:rsid w:val="000B55F1"/>
    <w:rsid w:val="000B58A5"/>
    <w:rsid w:val="000B59B0"/>
    <w:rsid w:val="000B5AA1"/>
    <w:rsid w:val="000B5B35"/>
    <w:rsid w:val="000B64B0"/>
    <w:rsid w:val="000B6652"/>
    <w:rsid w:val="000B67AB"/>
    <w:rsid w:val="000B6A58"/>
    <w:rsid w:val="000B6B96"/>
    <w:rsid w:val="000B72A4"/>
    <w:rsid w:val="000B7E2A"/>
    <w:rsid w:val="000C0063"/>
    <w:rsid w:val="000C00ED"/>
    <w:rsid w:val="000C0175"/>
    <w:rsid w:val="000C024E"/>
    <w:rsid w:val="000C0415"/>
    <w:rsid w:val="000C07F9"/>
    <w:rsid w:val="000C09AD"/>
    <w:rsid w:val="000C0CB5"/>
    <w:rsid w:val="000C15A7"/>
    <w:rsid w:val="000C1996"/>
    <w:rsid w:val="000C1B36"/>
    <w:rsid w:val="000C1CB3"/>
    <w:rsid w:val="000C2252"/>
    <w:rsid w:val="000C235C"/>
    <w:rsid w:val="000C2530"/>
    <w:rsid w:val="000C2558"/>
    <w:rsid w:val="000C2B17"/>
    <w:rsid w:val="000C2B25"/>
    <w:rsid w:val="000C2BE7"/>
    <w:rsid w:val="000C2C80"/>
    <w:rsid w:val="000C3271"/>
    <w:rsid w:val="000C32DF"/>
    <w:rsid w:val="000C357F"/>
    <w:rsid w:val="000C3751"/>
    <w:rsid w:val="000C3A40"/>
    <w:rsid w:val="000C3F77"/>
    <w:rsid w:val="000C4059"/>
    <w:rsid w:val="000C4210"/>
    <w:rsid w:val="000C42AD"/>
    <w:rsid w:val="000C4479"/>
    <w:rsid w:val="000C4562"/>
    <w:rsid w:val="000C471D"/>
    <w:rsid w:val="000C479C"/>
    <w:rsid w:val="000C48BF"/>
    <w:rsid w:val="000C4BBC"/>
    <w:rsid w:val="000C4C8D"/>
    <w:rsid w:val="000C4E13"/>
    <w:rsid w:val="000C4F10"/>
    <w:rsid w:val="000C512B"/>
    <w:rsid w:val="000C5143"/>
    <w:rsid w:val="000C52F4"/>
    <w:rsid w:val="000C5314"/>
    <w:rsid w:val="000C53DF"/>
    <w:rsid w:val="000C5759"/>
    <w:rsid w:val="000C58D3"/>
    <w:rsid w:val="000C5AA7"/>
    <w:rsid w:val="000C5AAC"/>
    <w:rsid w:val="000C65FB"/>
    <w:rsid w:val="000C6613"/>
    <w:rsid w:val="000C6634"/>
    <w:rsid w:val="000C6B2A"/>
    <w:rsid w:val="000C6B77"/>
    <w:rsid w:val="000C7046"/>
    <w:rsid w:val="000C70FC"/>
    <w:rsid w:val="000C722D"/>
    <w:rsid w:val="000C7356"/>
    <w:rsid w:val="000C7431"/>
    <w:rsid w:val="000C763F"/>
    <w:rsid w:val="000C764E"/>
    <w:rsid w:val="000C768A"/>
    <w:rsid w:val="000C7735"/>
    <w:rsid w:val="000C7BA6"/>
    <w:rsid w:val="000D03E7"/>
    <w:rsid w:val="000D0700"/>
    <w:rsid w:val="000D1BBD"/>
    <w:rsid w:val="000D1C01"/>
    <w:rsid w:val="000D1CC0"/>
    <w:rsid w:val="000D2001"/>
    <w:rsid w:val="000D224A"/>
    <w:rsid w:val="000D227A"/>
    <w:rsid w:val="000D243C"/>
    <w:rsid w:val="000D26ED"/>
    <w:rsid w:val="000D275A"/>
    <w:rsid w:val="000D2783"/>
    <w:rsid w:val="000D2A64"/>
    <w:rsid w:val="000D2A85"/>
    <w:rsid w:val="000D2D02"/>
    <w:rsid w:val="000D2DC3"/>
    <w:rsid w:val="000D3008"/>
    <w:rsid w:val="000D32F1"/>
    <w:rsid w:val="000D353F"/>
    <w:rsid w:val="000D378F"/>
    <w:rsid w:val="000D384B"/>
    <w:rsid w:val="000D390A"/>
    <w:rsid w:val="000D3CCD"/>
    <w:rsid w:val="000D40B3"/>
    <w:rsid w:val="000D4102"/>
    <w:rsid w:val="000D41D0"/>
    <w:rsid w:val="000D41EF"/>
    <w:rsid w:val="000D42EC"/>
    <w:rsid w:val="000D4353"/>
    <w:rsid w:val="000D44DC"/>
    <w:rsid w:val="000D4505"/>
    <w:rsid w:val="000D4AE9"/>
    <w:rsid w:val="000D4C16"/>
    <w:rsid w:val="000D5BF3"/>
    <w:rsid w:val="000D5CE1"/>
    <w:rsid w:val="000D6056"/>
    <w:rsid w:val="000D671C"/>
    <w:rsid w:val="000D671D"/>
    <w:rsid w:val="000D6737"/>
    <w:rsid w:val="000D6A36"/>
    <w:rsid w:val="000D6D61"/>
    <w:rsid w:val="000D6DE5"/>
    <w:rsid w:val="000D6E3A"/>
    <w:rsid w:val="000D6F75"/>
    <w:rsid w:val="000D7245"/>
    <w:rsid w:val="000D751F"/>
    <w:rsid w:val="000D7625"/>
    <w:rsid w:val="000D7A8E"/>
    <w:rsid w:val="000D7B3D"/>
    <w:rsid w:val="000D7E68"/>
    <w:rsid w:val="000E00DB"/>
    <w:rsid w:val="000E0629"/>
    <w:rsid w:val="000E08CA"/>
    <w:rsid w:val="000E0B69"/>
    <w:rsid w:val="000E0BD7"/>
    <w:rsid w:val="000E0DC5"/>
    <w:rsid w:val="000E0DE8"/>
    <w:rsid w:val="000E1007"/>
    <w:rsid w:val="000E10B9"/>
    <w:rsid w:val="000E1484"/>
    <w:rsid w:val="000E1CBF"/>
    <w:rsid w:val="000E1FE1"/>
    <w:rsid w:val="000E2043"/>
    <w:rsid w:val="000E2127"/>
    <w:rsid w:val="000E2C26"/>
    <w:rsid w:val="000E2EC6"/>
    <w:rsid w:val="000E32BB"/>
    <w:rsid w:val="000E33EB"/>
    <w:rsid w:val="000E3534"/>
    <w:rsid w:val="000E361F"/>
    <w:rsid w:val="000E36D8"/>
    <w:rsid w:val="000E3A6D"/>
    <w:rsid w:val="000E3AA0"/>
    <w:rsid w:val="000E3CF8"/>
    <w:rsid w:val="000E3D10"/>
    <w:rsid w:val="000E4145"/>
    <w:rsid w:val="000E4213"/>
    <w:rsid w:val="000E4297"/>
    <w:rsid w:val="000E4660"/>
    <w:rsid w:val="000E4712"/>
    <w:rsid w:val="000E4931"/>
    <w:rsid w:val="000E4D62"/>
    <w:rsid w:val="000E503D"/>
    <w:rsid w:val="000E50FD"/>
    <w:rsid w:val="000E5148"/>
    <w:rsid w:val="000E5179"/>
    <w:rsid w:val="000E54E5"/>
    <w:rsid w:val="000E5741"/>
    <w:rsid w:val="000E5C1C"/>
    <w:rsid w:val="000E6085"/>
    <w:rsid w:val="000E61E1"/>
    <w:rsid w:val="000E65EE"/>
    <w:rsid w:val="000E69E2"/>
    <w:rsid w:val="000E6BC5"/>
    <w:rsid w:val="000E6CB9"/>
    <w:rsid w:val="000E6FF4"/>
    <w:rsid w:val="000E715A"/>
    <w:rsid w:val="000E730A"/>
    <w:rsid w:val="000E7759"/>
    <w:rsid w:val="000E7841"/>
    <w:rsid w:val="000E7C9F"/>
    <w:rsid w:val="000F094F"/>
    <w:rsid w:val="000F0968"/>
    <w:rsid w:val="000F0BAF"/>
    <w:rsid w:val="000F0E72"/>
    <w:rsid w:val="000F0F72"/>
    <w:rsid w:val="000F108A"/>
    <w:rsid w:val="000F117D"/>
    <w:rsid w:val="000F1325"/>
    <w:rsid w:val="000F13F6"/>
    <w:rsid w:val="000F1594"/>
    <w:rsid w:val="000F1B6A"/>
    <w:rsid w:val="000F1C2C"/>
    <w:rsid w:val="000F1D15"/>
    <w:rsid w:val="000F22E1"/>
    <w:rsid w:val="000F23FF"/>
    <w:rsid w:val="000F281D"/>
    <w:rsid w:val="000F2925"/>
    <w:rsid w:val="000F2D2C"/>
    <w:rsid w:val="000F2FE4"/>
    <w:rsid w:val="000F31AC"/>
    <w:rsid w:val="000F330E"/>
    <w:rsid w:val="000F3410"/>
    <w:rsid w:val="000F347C"/>
    <w:rsid w:val="000F3751"/>
    <w:rsid w:val="000F384E"/>
    <w:rsid w:val="000F3991"/>
    <w:rsid w:val="000F39AD"/>
    <w:rsid w:val="000F3E3A"/>
    <w:rsid w:val="000F3E48"/>
    <w:rsid w:val="000F4281"/>
    <w:rsid w:val="000F4544"/>
    <w:rsid w:val="000F4DE4"/>
    <w:rsid w:val="000F4F83"/>
    <w:rsid w:val="000F5B95"/>
    <w:rsid w:val="000F5B9A"/>
    <w:rsid w:val="000F60D5"/>
    <w:rsid w:val="000F62DB"/>
    <w:rsid w:val="000F66EA"/>
    <w:rsid w:val="000F6A80"/>
    <w:rsid w:val="000F6C27"/>
    <w:rsid w:val="000F6CDA"/>
    <w:rsid w:val="000F6CF1"/>
    <w:rsid w:val="000F7170"/>
    <w:rsid w:val="000F71F4"/>
    <w:rsid w:val="000F741E"/>
    <w:rsid w:val="000F776E"/>
    <w:rsid w:val="000F7847"/>
    <w:rsid w:val="000F7987"/>
    <w:rsid w:val="000F7C97"/>
    <w:rsid w:val="001000B3"/>
    <w:rsid w:val="0010047C"/>
    <w:rsid w:val="001005E9"/>
    <w:rsid w:val="00100E7A"/>
    <w:rsid w:val="001011BA"/>
    <w:rsid w:val="00101431"/>
    <w:rsid w:val="00101806"/>
    <w:rsid w:val="00101939"/>
    <w:rsid w:val="00101BEB"/>
    <w:rsid w:val="00101D09"/>
    <w:rsid w:val="0010210A"/>
    <w:rsid w:val="00102166"/>
    <w:rsid w:val="00102866"/>
    <w:rsid w:val="001028B6"/>
    <w:rsid w:val="00102C91"/>
    <w:rsid w:val="00102F95"/>
    <w:rsid w:val="0010317A"/>
    <w:rsid w:val="001034C6"/>
    <w:rsid w:val="001037EF"/>
    <w:rsid w:val="0010385E"/>
    <w:rsid w:val="00103A71"/>
    <w:rsid w:val="00103C8C"/>
    <w:rsid w:val="00103FB8"/>
    <w:rsid w:val="001042A3"/>
    <w:rsid w:val="00104992"/>
    <w:rsid w:val="001052CA"/>
    <w:rsid w:val="001054AE"/>
    <w:rsid w:val="00105C68"/>
    <w:rsid w:val="00106682"/>
    <w:rsid w:val="0010691E"/>
    <w:rsid w:val="00106C64"/>
    <w:rsid w:val="00106CDA"/>
    <w:rsid w:val="00107006"/>
    <w:rsid w:val="001074A1"/>
    <w:rsid w:val="0010759C"/>
    <w:rsid w:val="0010781B"/>
    <w:rsid w:val="00107852"/>
    <w:rsid w:val="00107A32"/>
    <w:rsid w:val="00107AA4"/>
    <w:rsid w:val="00107B28"/>
    <w:rsid w:val="00107BA4"/>
    <w:rsid w:val="00107EE6"/>
    <w:rsid w:val="00110271"/>
    <w:rsid w:val="001102E0"/>
    <w:rsid w:val="001104EF"/>
    <w:rsid w:val="0011075B"/>
    <w:rsid w:val="00110810"/>
    <w:rsid w:val="0011082A"/>
    <w:rsid w:val="00110E43"/>
    <w:rsid w:val="00111031"/>
    <w:rsid w:val="001111AB"/>
    <w:rsid w:val="00111320"/>
    <w:rsid w:val="00111384"/>
    <w:rsid w:val="001114A5"/>
    <w:rsid w:val="0011167D"/>
    <w:rsid w:val="001119D9"/>
    <w:rsid w:val="00111E11"/>
    <w:rsid w:val="001120AB"/>
    <w:rsid w:val="00112149"/>
    <w:rsid w:val="001128A4"/>
    <w:rsid w:val="001128CA"/>
    <w:rsid w:val="00112BE1"/>
    <w:rsid w:val="00112EC7"/>
    <w:rsid w:val="00112FE5"/>
    <w:rsid w:val="00113297"/>
    <w:rsid w:val="00113667"/>
    <w:rsid w:val="001136FB"/>
    <w:rsid w:val="00113918"/>
    <w:rsid w:val="001139F9"/>
    <w:rsid w:val="001144C3"/>
    <w:rsid w:val="00114546"/>
    <w:rsid w:val="00114781"/>
    <w:rsid w:val="001149DE"/>
    <w:rsid w:val="00114C7F"/>
    <w:rsid w:val="00114D8F"/>
    <w:rsid w:val="00114E17"/>
    <w:rsid w:val="00114E7C"/>
    <w:rsid w:val="001152D5"/>
    <w:rsid w:val="0011570A"/>
    <w:rsid w:val="00115B06"/>
    <w:rsid w:val="00115C90"/>
    <w:rsid w:val="00115D32"/>
    <w:rsid w:val="00115FFE"/>
    <w:rsid w:val="0011620E"/>
    <w:rsid w:val="001163B6"/>
    <w:rsid w:val="00116549"/>
    <w:rsid w:val="001165FA"/>
    <w:rsid w:val="0011705B"/>
    <w:rsid w:val="001174DF"/>
    <w:rsid w:val="001174FE"/>
    <w:rsid w:val="001175A8"/>
    <w:rsid w:val="00117ACE"/>
    <w:rsid w:val="00117AE1"/>
    <w:rsid w:val="00117C71"/>
    <w:rsid w:val="0012009D"/>
    <w:rsid w:val="001201C6"/>
    <w:rsid w:val="0012021B"/>
    <w:rsid w:val="001203B7"/>
    <w:rsid w:val="0012048A"/>
    <w:rsid w:val="001206F2"/>
    <w:rsid w:val="00120C95"/>
    <w:rsid w:val="0012182A"/>
    <w:rsid w:val="001219CA"/>
    <w:rsid w:val="00121A17"/>
    <w:rsid w:val="00121F4D"/>
    <w:rsid w:val="00121F80"/>
    <w:rsid w:val="001228A3"/>
    <w:rsid w:val="001228D6"/>
    <w:rsid w:val="0012297C"/>
    <w:rsid w:val="00122D36"/>
    <w:rsid w:val="00122D8A"/>
    <w:rsid w:val="00123158"/>
    <w:rsid w:val="001231E0"/>
    <w:rsid w:val="00123233"/>
    <w:rsid w:val="00123433"/>
    <w:rsid w:val="0012345D"/>
    <w:rsid w:val="001234AE"/>
    <w:rsid w:val="00123549"/>
    <w:rsid w:val="001238F9"/>
    <w:rsid w:val="00123AFE"/>
    <w:rsid w:val="00123C6E"/>
    <w:rsid w:val="00123D8A"/>
    <w:rsid w:val="00123E0B"/>
    <w:rsid w:val="00123E56"/>
    <w:rsid w:val="0012405B"/>
    <w:rsid w:val="001241DD"/>
    <w:rsid w:val="00124210"/>
    <w:rsid w:val="001242B3"/>
    <w:rsid w:val="00124433"/>
    <w:rsid w:val="001244BC"/>
    <w:rsid w:val="001244FC"/>
    <w:rsid w:val="00124598"/>
    <w:rsid w:val="001246A5"/>
    <w:rsid w:val="00124A99"/>
    <w:rsid w:val="00124C49"/>
    <w:rsid w:val="00125087"/>
    <w:rsid w:val="001252ED"/>
    <w:rsid w:val="0012541A"/>
    <w:rsid w:val="001256B8"/>
    <w:rsid w:val="00125851"/>
    <w:rsid w:val="00125A79"/>
    <w:rsid w:val="00125CCA"/>
    <w:rsid w:val="00125FDF"/>
    <w:rsid w:val="0012615C"/>
    <w:rsid w:val="001262CB"/>
    <w:rsid w:val="001263FF"/>
    <w:rsid w:val="00126624"/>
    <w:rsid w:val="00126773"/>
    <w:rsid w:val="001267E8"/>
    <w:rsid w:val="00126B9F"/>
    <w:rsid w:val="00126D0D"/>
    <w:rsid w:val="00126DDF"/>
    <w:rsid w:val="00126E52"/>
    <w:rsid w:val="00126F22"/>
    <w:rsid w:val="0012709F"/>
    <w:rsid w:val="001271DA"/>
    <w:rsid w:val="0012736E"/>
    <w:rsid w:val="0012763F"/>
    <w:rsid w:val="0013038E"/>
    <w:rsid w:val="001303C9"/>
    <w:rsid w:val="0013044D"/>
    <w:rsid w:val="00130D1D"/>
    <w:rsid w:val="00130D2B"/>
    <w:rsid w:val="001317B7"/>
    <w:rsid w:val="00131B12"/>
    <w:rsid w:val="00131CF0"/>
    <w:rsid w:val="00132B17"/>
    <w:rsid w:val="00132BBF"/>
    <w:rsid w:val="00132BE1"/>
    <w:rsid w:val="00132EF0"/>
    <w:rsid w:val="00132FEC"/>
    <w:rsid w:val="00133400"/>
    <w:rsid w:val="0013343F"/>
    <w:rsid w:val="0013345F"/>
    <w:rsid w:val="00133581"/>
    <w:rsid w:val="0013382A"/>
    <w:rsid w:val="00133F79"/>
    <w:rsid w:val="001340EA"/>
    <w:rsid w:val="00134378"/>
    <w:rsid w:val="001344B3"/>
    <w:rsid w:val="001344FD"/>
    <w:rsid w:val="00134552"/>
    <w:rsid w:val="0013460E"/>
    <w:rsid w:val="001348CA"/>
    <w:rsid w:val="00134C4B"/>
    <w:rsid w:val="00134DEA"/>
    <w:rsid w:val="00134F49"/>
    <w:rsid w:val="00134FE3"/>
    <w:rsid w:val="00135199"/>
    <w:rsid w:val="0013536A"/>
    <w:rsid w:val="0013583C"/>
    <w:rsid w:val="001358F1"/>
    <w:rsid w:val="00135C7E"/>
    <w:rsid w:val="00136206"/>
    <w:rsid w:val="001363E1"/>
    <w:rsid w:val="00136661"/>
    <w:rsid w:val="00136956"/>
    <w:rsid w:val="00136A15"/>
    <w:rsid w:val="00136AC9"/>
    <w:rsid w:val="00136C6D"/>
    <w:rsid w:val="00136CF5"/>
    <w:rsid w:val="00136F46"/>
    <w:rsid w:val="0013705F"/>
    <w:rsid w:val="00137318"/>
    <w:rsid w:val="001377DF"/>
    <w:rsid w:val="00137867"/>
    <w:rsid w:val="001378AE"/>
    <w:rsid w:val="0014026F"/>
    <w:rsid w:val="001402F9"/>
    <w:rsid w:val="00140324"/>
    <w:rsid w:val="00140565"/>
    <w:rsid w:val="00140781"/>
    <w:rsid w:val="00140ABA"/>
    <w:rsid w:val="00140BAC"/>
    <w:rsid w:val="00140FD1"/>
    <w:rsid w:val="00141221"/>
    <w:rsid w:val="00141439"/>
    <w:rsid w:val="001418D8"/>
    <w:rsid w:val="00141C3A"/>
    <w:rsid w:val="00141CF2"/>
    <w:rsid w:val="00141EE3"/>
    <w:rsid w:val="00141EFE"/>
    <w:rsid w:val="001420BD"/>
    <w:rsid w:val="00142141"/>
    <w:rsid w:val="001422A9"/>
    <w:rsid w:val="001426BC"/>
    <w:rsid w:val="001428B1"/>
    <w:rsid w:val="00142AAC"/>
    <w:rsid w:val="001433D3"/>
    <w:rsid w:val="001433E9"/>
    <w:rsid w:val="001435CB"/>
    <w:rsid w:val="00143774"/>
    <w:rsid w:val="00143A73"/>
    <w:rsid w:val="00144135"/>
    <w:rsid w:val="00144207"/>
    <w:rsid w:val="00144618"/>
    <w:rsid w:val="001446D7"/>
    <w:rsid w:val="001448F6"/>
    <w:rsid w:val="00144AC6"/>
    <w:rsid w:val="00144B6E"/>
    <w:rsid w:val="00144E7B"/>
    <w:rsid w:val="00145040"/>
    <w:rsid w:val="001452F1"/>
    <w:rsid w:val="001452F7"/>
    <w:rsid w:val="00145429"/>
    <w:rsid w:val="00145681"/>
    <w:rsid w:val="00145734"/>
    <w:rsid w:val="00145AD3"/>
    <w:rsid w:val="001461D6"/>
    <w:rsid w:val="001464F4"/>
    <w:rsid w:val="001465E8"/>
    <w:rsid w:val="001466D7"/>
    <w:rsid w:val="00147527"/>
    <w:rsid w:val="0014785F"/>
    <w:rsid w:val="001479A2"/>
    <w:rsid w:val="001479C0"/>
    <w:rsid w:val="00147BAA"/>
    <w:rsid w:val="00147C95"/>
    <w:rsid w:val="001500CD"/>
    <w:rsid w:val="001500D1"/>
    <w:rsid w:val="00150145"/>
    <w:rsid w:val="00150BDE"/>
    <w:rsid w:val="00150F02"/>
    <w:rsid w:val="001516B8"/>
    <w:rsid w:val="00151E2C"/>
    <w:rsid w:val="001520EF"/>
    <w:rsid w:val="0015242D"/>
    <w:rsid w:val="001524E5"/>
    <w:rsid w:val="001526C5"/>
    <w:rsid w:val="001528CC"/>
    <w:rsid w:val="00152B58"/>
    <w:rsid w:val="00152F11"/>
    <w:rsid w:val="0015312F"/>
    <w:rsid w:val="00153137"/>
    <w:rsid w:val="00153279"/>
    <w:rsid w:val="00153676"/>
    <w:rsid w:val="001536C4"/>
    <w:rsid w:val="00153A76"/>
    <w:rsid w:val="00153B92"/>
    <w:rsid w:val="00153D0C"/>
    <w:rsid w:val="001545DA"/>
    <w:rsid w:val="0015488F"/>
    <w:rsid w:val="001548E5"/>
    <w:rsid w:val="001549FB"/>
    <w:rsid w:val="00154C92"/>
    <w:rsid w:val="00155198"/>
    <w:rsid w:val="00155480"/>
    <w:rsid w:val="00155879"/>
    <w:rsid w:val="00155B6F"/>
    <w:rsid w:val="0015635C"/>
    <w:rsid w:val="00156426"/>
    <w:rsid w:val="00156446"/>
    <w:rsid w:val="0015662B"/>
    <w:rsid w:val="0015662E"/>
    <w:rsid w:val="001566F4"/>
    <w:rsid w:val="00156801"/>
    <w:rsid w:val="0015689C"/>
    <w:rsid w:val="00157107"/>
    <w:rsid w:val="001574C6"/>
    <w:rsid w:val="001574E5"/>
    <w:rsid w:val="00157AAB"/>
    <w:rsid w:val="00157AF5"/>
    <w:rsid w:val="00157F29"/>
    <w:rsid w:val="001603AE"/>
    <w:rsid w:val="00160443"/>
    <w:rsid w:val="0016070F"/>
    <w:rsid w:val="0016084F"/>
    <w:rsid w:val="001608D9"/>
    <w:rsid w:val="00160A19"/>
    <w:rsid w:val="00160E3A"/>
    <w:rsid w:val="00160F2E"/>
    <w:rsid w:val="0016132D"/>
    <w:rsid w:val="001617ED"/>
    <w:rsid w:val="00161D15"/>
    <w:rsid w:val="00161E66"/>
    <w:rsid w:val="00161FA1"/>
    <w:rsid w:val="00162079"/>
    <w:rsid w:val="0016237C"/>
    <w:rsid w:val="00162412"/>
    <w:rsid w:val="001624EF"/>
    <w:rsid w:val="00162C7D"/>
    <w:rsid w:val="00162EE0"/>
    <w:rsid w:val="00163137"/>
    <w:rsid w:val="001635B3"/>
    <w:rsid w:val="00163820"/>
    <w:rsid w:val="00163BEC"/>
    <w:rsid w:val="00163F8A"/>
    <w:rsid w:val="001640C6"/>
    <w:rsid w:val="0016448E"/>
    <w:rsid w:val="001649E2"/>
    <w:rsid w:val="00164B14"/>
    <w:rsid w:val="00164E9D"/>
    <w:rsid w:val="00164EF4"/>
    <w:rsid w:val="0016502C"/>
    <w:rsid w:val="00165109"/>
    <w:rsid w:val="0016536B"/>
    <w:rsid w:val="00165718"/>
    <w:rsid w:val="00165BE4"/>
    <w:rsid w:val="00165E21"/>
    <w:rsid w:val="00165F86"/>
    <w:rsid w:val="001661B5"/>
    <w:rsid w:val="00166313"/>
    <w:rsid w:val="0016654B"/>
    <w:rsid w:val="00166825"/>
    <w:rsid w:val="00167348"/>
    <w:rsid w:val="001676DE"/>
    <w:rsid w:val="00167792"/>
    <w:rsid w:val="00167B02"/>
    <w:rsid w:val="001707C9"/>
    <w:rsid w:val="00170ABA"/>
    <w:rsid w:val="00170C30"/>
    <w:rsid w:val="00170D3D"/>
    <w:rsid w:val="001710FA"/>
    <w:rsid w:val="0017127D"/>
    <w:rsid w:val="00171298"/>
    <w:rsid w:val="0017129D"/>
    <w:rsid w:val="001715B0"/>
    <w:rsid w:val="00171A45"/>
    <w:rsid w:val="00171DD3"/>
    <w:rsid w:val="00171DEA"/>
    <w:rsid w:val="00171F7F"/>
    <w:rsid w:val="00171F9C"/>
    <w:rsid w:val="0017205D"/>
    <w:rsid w:val="00172362"/>
    <w:rsid w:val="00172784"/>
    <w:rsid w:val="001728C5"/>
    <w:rsid w:val="00172C70"/>
    <w:rsid w:val="00172E47"/>
    <w:rsid w:val="00173158"/>
    <w:rsid w:val="0017358E"/>
    <w:rsid w:val="00173710"/>
    <w:rsid w:val="001738DB"/>
    <w:rsid w:val="001739AB"/>
    <w:rsid w:val="001739B0"/>
    <w:rsid w:val="00173D3F"/>
    <w:rsid w:val="00174012"/>
    <w:rsid w:val="00174207"/>
    <w:rsid w:val="001743B3"/>
    <w:rsid w:val="0017464D"/>
    <w:rsid w:val="001748E7"/>
    <w:rsid w:val="0017517D"/>
    <w:rsid w:val="00175268"/>
    <w:rsid w:val="0017561A"/>
    <w:rsid w:val="001757B0"/>
    <w:rsid w:val="00175885"/>
    <w:rsid w:val="00175B11"/>
    <w:rsid w:val="00175D1C"/>
    <w:rsid w:val="00175FC7"/>
    <w:rsid w:val="0017606B"/>
    <w:rsid w:val="0017612C"/>
    <w:rsid w:val="001762AE"/>
    <w:rsid w:val="001762B0"/>
    <w:rsid w:val="00176339"/>
    <w:rsid w:val="00176340"/>
    <w:rsid w:val="0017636B"/>
    <w:rsid w:val="0017650B"/>
    <w:rsid w:val="00176D6E"/>
    <w:rsid w:val="0017707F"/>
    <w:rsid w:val="0017725C"/>
    <w:rsid w:val="0017734F"/>
    <w:rsid w:val="001776C6"/>
    <w:rsid w:val="0017795E"/>
    <w:rsid w:val="00177E6B"/>
    <w:rsid w:val="00177FC6"/>
    <w:rsid w:val="0018027D"/>
    <w:rsid w:val="00180985"/>
    <w:rsid w:val="001815F5"/>
    <w:rsid w:val="00181E7D"/>
    <w:rsid w:val="00182025"/>
    <w:rsid w:val="001820F7"/>
    <w:rsid w:val="00182110"/>
    <w:rsid w:val="001824D5"/>
    <w:rsid w:val="001824F6"/>
    <w:rsid w:val="001827F9"/>
    <w:rsid w:val="00184209"/>
    <w:rsid w:val="0018445F"/>
    <w:rsid w:val="00184833"/>
    <w:rsid w:val="001848DF"/>
    <w:rsid w:val="00184952"/>
    <w:rsid w:val="001849D8"/>
    <w:rsid w:val="00184A3E"/>
    <w:rsid w:val="00185135"/>
    <w:rsid w:val="001856F7"/>
    <w:rsid w:val="001857DC"/>
    <w:rsid w:val="0018591F"/>
    <w:rsid w:val="00185C5C"/>
    <w:rsid w:val="00185FA1"/>
    <w:rsid w:val="00186287"/>
    <w:rsid w:val="00186770"/>
    <w:rsid w:val="00186B61"/>
    <w:rsid w:val="00186BFB"/>
    <w:rsid w:val="001873F6"/>
    <w:rsid w:val="00187461"/>
    <w:rsid w:val="001876B9"/>
    <w:rsid w:val="00187832"/>
    <w:rsid w:val="00187E03"/>
    <w:rsid w:val="001901E2"/>
    <w:rsid w:val="001902B0"/>
    <w:rsid w:val="00190AA0"/>
    <w:rsid w:val="00190C8D"/>
    <w:rsid w:val="00190E9B"/>
    <w:rsid w:val="00190F6A"/>
    <w:rsid w:val="001910EB"/>
    <w:rsid w:val="00191177"/>
    <w:rsid w:val="001914C8"/>
    <w:rsid w:val="0019177E"/>
    <w:rsid w:val="00191962"/>
    <w:rsid w:val="00191A66"/>
    <w:rsid w:val="00191AF1"/>
    <w:rsid w:val="00191B99"/>
    <w:rsid w:val="00191FE5"/>
    <w:rsid w:val="00192158"/>
    <w:rsid w:val="00192279"/>
    <w:rsid w:val="00192C55"/>
    <w:rsid w:val="00192FF9"/>
    <w:rsid w:val="0019362F"/>
    <w:rsid w:val="0019447C"/>
    <w:rsid w:val="00194A79"/>
    <w:rsid w:val="00194A93"/>
    <w:rsid w:val="00194B36"/>
    <w:rsid w:val="00194C83"/>
    <w:rsid w:val="00194F31"/>
    <w:rsid w:val="001950F9"/>
    <w:rsid w:val="001953D4"/>
    <w:rsid w:val="00195579"/>
    <w:rsid w:val="0019566D"/>
    <w:rsid w:val="001956CE"/>
    <w:rsid w:val="001956F0"/>
    <w:rsid w:val="001957D3"/>
    <w:rsid w:val="00195B1A"/>
    <w:rsid w:val="00195DD2"/>
    <w:rsid w:val="00195FE9"/>
    <w:rsid w:val="0019621E"/>
    <w:rsid w:val="00196265"/>
    <w:rsid w:val="001963F8"/>
    <w:rsid w:val="00196448"/>
    <w:rsid w:val="00196725"/>
    <w:rsid w:val="00196862"/>
    <w:rsid w:val="00196876"/>
    <w:rsid w:val="00196F2D"/>
    <w:rsid w:val="001979A0"/>
    <w:rsid w:val="001979CB"/>
    <w:rsid w:val="00197B02"/>
    <w:rsid w:val="00197CF1"/>
    <w:rsid w:val="001A05E0"/>
    <w:rsid w:val="001A08A5"/>
    <w:rsid w:val="001A09A3"/>
    <w:rsid w:val="001A0E26"/>
    <w:rsid w:val="001A0E4F"/>
    <w:rsid w:val="001A0EF9"/>
    <w:rsid w:val="001A1053"/>
    <w:rsid w:val="001A1DDC"/>
    <w:rsid w:val="001A21BE"/>
    <w:rsid w:val="001A2416"/>
    <w:rsid w:val="001A2549"/>
    <w:rsid w:val="001A25EC"/>
    <w:rsid w:val="001A26BF"/>
    <w:rsid w:val="001A2981"/>
    <w:rsid w:val="001A2B96"/>
    <w:rsid w:val="001A2BCD"/>
    <w:rsid w:val="001A3036"/>
    <w:rsid w:val="001A3190"/>
    <w:rsid w:val="001A3271"/>
    <w:rsid w:val="001A32CD"/>
    <w:rsid w:val="001A33F4"/>
    <w:rsid w:val="001A3786"/>
    <w:rsid w:val="001A3B09"/>
    <w:rsid w:val="001A3BC3"/>
    <w:rsid w:val="001A3FDD"/>
    <w:rsid w:val="001A40D8"/>
    <w:rsid w:val="001A4569"/>
    <w:rsid w:val="001A478E"/>
    <w:rsid w:val="001A479D"/>
    <w:rsid w:val="001A4A32"/>
    <w:rsid w:val="001A4DD4"/>
    <w:rsid w:val="001A500E"/>
    <w:rsid w:val="001A5063"/>
    <w:rsid w:val="001A5396"/>
    <w:rsid w:val="001A5A6B"/>
    <w:rsid w:val="001A5FEE"/>
    <w:rsid w:val="001A6437"/>
    <w:rsid w:val="001A662C"/>
    <w:rsid w:val="001A6C06"/>
    <w:rsid w:val="001A6D04"/>
    <w:rsid w:val="001A6EC3"/>
    <w:rsid w:val="001A7203"/>
    <w:rsid w:val="001A79F1"/>
    <w:rsid w:val="001A79F5"/>
    <w:rsid w:val="001A7B58"/>
    <w:rsid w:val="001A7E1D"/>
    <w:rsid w:val="001B046E"/>
    <w:rsid w:val="001B07AC"/>
    <w:rsid w:val="001B0B1B"/>
    <w:rsid w:val="001B0C12"/>
    <w:rsid w:val="001B0DED"/>
    <w:rsid w:val="001B0E3E"/>
    <w:rsid w:val="001B0E7C"/>
    <w:rsid w:val="001B123C"/>
    <w:rsid w:val="001B123F"/>
    <w:rsid w:val="001B1508"/>
    <w:rsid w:val="001B1662"/>
    <w:rsid w:val="001B185B"/>
    <w:rsid w:val="001B19FD"/>
    <w:rsid w:val="001B1A3F"/>
    <w:rsid w:val="001B1E5B"/>
    <w:rsid w:val="001B201D"/>
    <w:rsid w:val="001B2357"/>
    <w:rsid w:val="001B26F2"/>
    <w:rsid w:val="001B29B7"/>
    <w:rsid w:val="001B2B1C"/>
    <w:rsid w:val="001B2FCC"/>
    <w:rsid w:val="001B30A0"/>
    <w:rsid w:val="001B34B4"/>
    <w:rsid w:val="001B36E8"/>
    <w:rsid w:val="001B3D40"/>
    <w:rsid w:val="001B41A2"/>
    <w:rsid w:val="001B42A4"/>
    <w:rsid w:val="001B452C"/>
    <w:rsid w:val="001B4619"/>
    <w:rsid w:val="001B4A3A"/>
    <w:rsid w:val="001B4C6D"/>
    <w:rsid w:val="001B4E51"/>
    <w:rsid w:val="001B4EDD"/>
    <w:rsid w:val="001B4FD3"/>
    <w:rsid w:val="001B5572"/>
    <w:rsid w:val="001B5583"/>
    <w:rsid w:val="001B5665"/>
    <w:rsid w:val="001B5F0A"/>
    <w:rsid w:val="001B62A6"/>
    <w:rsid w:val="001B6523"/>
    <w:rsid w:val="001B6B5E"/>
    <w:rsid w:val="001B6BF9"/>
    <w:rsid w:val="001B703B"/>
    <w:rsid w:val="001B730F"/>
    <w:rsid w:val="001B7331"/>
    <w:rsid w:val="001B7356"/>
    <w:rsid w:val="001B7372"/>
    <w:rsid w:val="001B76B5"/>
    <w:rsid w:val="001B76FD"/>
    <w:rsid w:val="001B793E"/>
    <w:rsid w:val="001B7943"/>
    <w:rsid w:val="001B7D49"/>
    <w:rsid w:val="001B7D4F"/>
    <w:rsid w:val="001C022C"/>
    <w:rsid w:val="001C02E5"/>
    <w:rsid w:val="001C0554"/>
    <w:rsid w:val="001C0F58"/>
    <w:rsid w:val="001C0F7C"/>
    <w:rsid w:val="001C1097"/>
    <w:rsid w:val="001C126C"/>
    <w:rsid w:val="001C171F"/>
    <w:rsid w:val="001C173C"/>
    <w:rsid w:val="001C17FD"/>
    <w:rsid w:val="001C18E7"/>
    <w:rsid w:val="001C1C6D"/>
    <w:rsid w:val="001C1C78"/>
    <w:rsid w:val="001C1CA8"/>
    <w:rsid w:val="001C1D3B"/>
    <w:rsid w:val="001C20BD"/>
    <w:rsid w:val="001C27B4"/>
    <w:rsid w:val="001C2A4A"/>
    <w:rsid w:val="001C2AC3"/>
    <w:rsid w:val="001C2AF0"/>
    <w:rsid w:val="001C2BBE"/>
    <w:rsid w:val="001C2C5F"/>
    <w:rsid w:val="001C2E98"/>
    <w:rsid w:val="001C30D8"/>
    <w:rsid w:val="001C30DF"/>
    <w:rsid w:val="001C322E"/>
    <w:rsid w:val="001C41CC"/>
    <w:rsid w:val="001C443D"/>
    <w:rsid w:val="001C48CA"/>
    <w:rsid w:val="001C4923"/>
    <w:rsid w:val="001C4C3C"/>
    <w:rsid w:val="001C4E6D"/>
    <w:rsid w:val="001C5445"/>
    <w:rsid w:val="001C55C2"/>
    <w:rsid w:val="001C560C"/>
    <w:rsid w:val="001C5648"/>
    <w:rsid w:val="001C57BC"/>
    <w:rsid w:val="001C59B1"/>
    <w:rsid w:val="001C5B7E"/>
    <w:rsid w:val="001C5CF0"/>
    <w:rsid w:val="001C5FB0"/>
    <w:rsid w:val="001C6056"/>
    <w:rsid w:val="001C61A5"/>
    <w:rsid w:val="001C63D1"/>
    <w:rsid w:val="001C6DDA"/>
    <w:rsid w:val="001C7015"/>
    <w:rsid w:val="001C70E6"/>
    <w:rsid w:val="001C721F"/>
    <w:rsid w:val="001C7333"/>
    <w:rsid w:val="001C7372"/>
    <w:rsid w:val="001C7446"/>
    <w:rsid w:val="001C7840"/>
    <w:rsid w:val="001C7A62"/>
    <w:rsid w:val="001C7D21"/>
    <w:rsid w:val="001D0309"/>
    <w:rsid w:val="001D09A4"/>
    <w:rsid w:val="001D0AA2"/>
    <w:rsid w:val="001D0C9A"/>
    <w:rsid w:val="001D0D31"/>
    <w:rsid w:val="001D0D7E"/>
    <w:rsid w:val="001D0F2A"/>
    <w:rsid w:val="001D109A"/>
    <w:rsid w:val="001D117C"/>
    <w:rsid w:val="001D1239"/>
    <w:rsid w:val="001D16EB"/>
    <w:rsid w:val="001D190D"/>
    <w:rsid w:val="001D1958"/>
    <w:rsid w:val="001D19C0"/>
    <w:rsid w:val="001D1BFB"/>
    <w:rsid w:val="001D1E44"/>
    <w:rsid w:val="001D214B"/>
    <w:rsid w:val="001D2341"/>
    <w:rsid w:val="001D2455"/>
    <w:rsid w:val="001D26A9"/>
    <w:rsid w:val="001D27DD"/>
    <w:rsid w:val="001D28E0"/>
    <w:rsid w:val="001D2E08"/>
    <w:rsid w:val="001D3068"/>
    <w:rsid w:val="001D3294"/>
    <w:rsid w:val="001D3458"/>
    <w:rsid w:val="001D350A"/>
    <w:rsid w:val="001D3635"/>
    <w:rsid w:val="001D3BDB"/>
    <w:rsid w:val="001D4253"/>
    <w:rsid w:val="001D442A"/>
    <w:rsid w:val="001D4572"/>
    <w:rsid w:val="001D4911"/>
    <w:rsid w:val="001D4EFB"/>
    <w:rsid w:val="001D5106"/>
    <w:rsid w:val="001D58E5"/>
    <w:rsid w:val="001D5BF8"/>
    <w:rsid w:val="001D5D09"/>
    <w:rsid w:val="001D5D9A"/>
    <w:rsid w:val="001D5DAC"/>
    <w:rsid w:val="001D600C"/>
    <w:rsid w:val="001D616C"/>
    <w:rsid w:val="001D6328"/>
    <w:rsid w:val="001D64E5"/>
    <w:rsid w:val="001D66D8"/>
    <w:rsid w:val="001D682F"/>
    <w:rsid w:val="001D6DE5"/>
    <w:rsid w:val="001D7145"/>
    <w:rsid w:val="001D716A"/>
    <w:rsid w:val="001D7229"/>
    <w:rsid w:val="001D75C1"/>
    <w:rsid w:val="001D761B"/>
    <w:rsid w:val="001D793B"/>
    <w:rsid w:val="001D797B"/>
    <w:rsid w:val="001D7BB5"/>
    <w:rsid w:val="001D7CF3"/>
    <w:rsid w:val="001D7FD6"/>
    <w:rsid w:val="001D7FE7"/>
    <w:rsid w:val="001E0258"/>
    <w:rsid w:val="001E080B"/>
    <w:rsid w:val="001E0CC0"/>
    <w:rsid w:val="001E0E42"/>
    <w:rsid w:val="001E13D1"/>
    <w:rsid w:val="001E13E1"/>
    <w:rsid w:val="001E19CF"/>
    <w:rsid w:val="001E1A4F"/>
    <w:rsid w:val="001E2174"/>
    <w:rsid w:val="001E22E2"/>
    <w:rsid w:val="001E232B"/>
    <w:rsid w:val="001E24AB"/>
    <w:rsid w:val="001E24E9"/>
    <w:rsid w:val="001E2897"/>
    <w:rsid w:val="001E2D8D"/>
    <w:rsid w:val="001E2FE9"/>
    <w:rsid w:val="001E3020"/>
    <w:rsid w:val="001E33C8"/>
    <w:rsid w:val="001E39BC"/>
    <w:rsid w:val="001E3A99"/>
    <w:rsid w:val="001E3B1F"/>
    <w:rsid w:val="001E3E8C"/>
    <w:rsid w:val="001E3E99"/>
    <w:rsid w:val="001E43D1"/>
    <w:rsid w:val="001E4670"/>
    <w:rsid w:val="001E4C0F"/>
    <w:rsid w:val="001E4D45"/>
    <w:rsid w:val="001E4DD3"/>
    <w:rsid w:val="001E54AE"/>
    <w:rsid w:val="001E565D"/>
    <w:rsid w:val="001E57AD"/>
    <w:rsid w:val="001E5B37"/>
    <w:rsid w:val="001E6179"/>
    <w:rsid w:val="001E6194"/>
    <w:rsid w:val="001E6305"/>
    <w:rsid w:val="001E641B"/>
    <w:rsid w:val="001E64CE"/>
    <w:rsid w:val="001E661E"/>
    <w:rsid w:val="001E6D3D"/>
    <w:rsid w:val="001E6DA5"/>
    <w:rsid w:val="001E6E4C"/>
    <w:rsid w:val="001E6E67"/>
    <w:rsid w:val="001E6EC3"/>
    <w:rsid w:val="001E7116"/>
    <w:rsid w:val="001E74A3"/>
    <w:rsid w:val="001E7AD2"/>
    <w:rsid w:val="001E7BF2"/>
    <w:rsid w:val="001F03AF"/>
    <w:rsid w:val="001F044B"/>
    <w:rsid w:val="001F05F3"/>
    <w:rsid w:val="001F0849"/>
    <w:rsid w:val="001F09C5"/>
    <w:rsid w:val="001F0E53"/>
    <w:rsid w:val="001F1029"/>
    <w:rsid w:val="001F1101"/>
    <w:rsid w:val="001F1401"/>
    <w:rsid w:val="001F14E4"/>
    <w:rsid w:val="001F1586"/>
    <w:rsid w:val="001F1AE7"/>
    <w:rsid w:val="001F1D3F"/>
    <w:rsid w:val="001F1DE3"/>
    <w:rsid w:val="001F2809"/>
    <w:rsid w:val="001F29C4"/>
    <w:rsid w:val="001F31B3"/>
    <w:rsid w:val="001F324B"/>
    <w:rsid w:val="001F32B7"/>
    <w:rsid w:val="001F3572"/>
    <w:rsid w:val="001F35C4"/>
    <w:rsid w:val="001F360B"/>
    <w:rsid w:val="001F37E9"/>
    <w:rsid w:val="001F39C7"/>
    <w:rsid w:val="001F3EFD"/>
    <w:rsid w:val="001F4254"/>
    <w:rsid w:val="001F44A0"/>
    <w:rsid w:val="001F4845"/>
    <w:rsid w:val="001F4977"/>
    <w:rsid w:val="001F4A09"/>
    <w:rsid w:val="001F4E87"/>
    <w:rsid w:val="001F4FB3"/>
    <w:rsid w:val="001F5241"/>
    <w:rsid w:val="001F5478"/>
    <w:rsid w:val="001F5997"/>
    <w:rsid w:val="001F5CEC"/>
    <w:rsid w:val="001F5D66"/>
    <w:rsid w:val="001F5F8A"/>
    <w:rsid w:val="001F6758"/>
    <w:rsid w:val="001F6777"/>
    <w:rsid w:val="001F6B1F"/>
    <w:rsid w:val="001F6B97"/>
    <w:rsid w:val="001F6BA9"/>
    <w:rsid w:val="001F6C46"/>
    <w:rsid w:val="001F6EF0"/>
    <w:rsid w:val="001F706D"/>
    <w:rsid w:val="001F73AE"/>
    <w:rsid w:val="001F74D5"/>
    <w:rsid w:val="001F77FD"/>
    <w:rsid w:val="001F7922"/>
    <w:rsid w:val="001F793F"/>
    <w:rsid w:val="001F7C84"/>
    <w:rsid w:val="001F7CD8"/>
    <w:rsid w:val="001F7CF2"/>
    <w:rsid w:val="002000AC"/>
    <w:rsid w:val="0020011F"/>
    <w:rsid w:val="002001C0"/>
    <w:rsid w:val="00200235"/>
    <w:rsid w:val="002003B7"/>
    <w:rsid w:val="002004D8"/>
    <w:rsid w:val="002007FA"/>
    <w:rsid w:val="00200A07"/>
    <w:rsid w:val="002010EE"/>
    <w:rsid w:val="0020117A"/>
    <w:rsid w:val="002011BA"/>
    <w:rsid w:val="00201452"/>
    <w:rsid w:val="00201BA5"/>
    <w:rsid w:val="00201D06"/>
    <w:rsid w:val="00202355"/>
    <w:rsid w:val="002024C6"/>
    <w:rsid w:val="0020274E"/>
    <w:rsid w:val="002029F6"/>
    <w:rsid w:val="00202ACD"/>
    <w:rsid w:val="00202BE8"/>
    <w:rsid w:val="00202F73"/>
    <w:rsid w:val="00202FB0"/>
    <w:rsid w:val="002036B5"/>
    <w:rsid w:val="0020395F"/>
    <w:rsid w:val="00203CEB"/>
    <w:rsid w:val="002040D1"/>
    <w:rsid w:val="0020455C"/>
    <w:rsid w:val="00204818"/>
    <w:rsid w:val="00204B1F"/>
    <w:rsid w:val="00204BDB"/>
    <w:rsid w:val="0020506A"/>
    <w:rsid w:val="002055A3"/>
    <w:rsid w:val="0020572F"/>
    <w:rsid w:val="002058AE"/>
    <w:rsid w:val="00205CC4"/>
    <w:rsid w:val="00205E3F"/>
    <w:rsid w:val="00205EB2"/>
    <w:rsid w:val="002060CE"/>
    <w:rsid w:val="0020629E"/>
    <w:rsid w:val="0020697B"/>
    <w:rsid w:val="00206D07"/>
    <w:rsid w:val="00207138"/>
    <w:rsid w:val="0020726C"/>
    <w:rsid w:val="0020732B"/>
    <w:rsid w:val="00207717"/>
    <w:rsid w:val="00207772"/>
    <w:rsid w:val="0020781A"/>
    <w:rsid w:val="00207994"/>
    <w:rsid w:val="00207A90"/>
    <w:rsid w:val="00207ABD"/>
    <w:rsid w:val="00207BD1"/>
    <w:rsid w:val="0021060C"/>
    <w:rsid w:val="00210B7D"/>
    <w:rsid w:val="00210BBA"/>
    <w:rsid w:val="00210C2C"/>
    <w:rsid w:val="00210C4A"/>
    <w:rsid w:val="00210F6F"/>
    <w:rsid w:val="00211066"/>
    <w:rsid w:val="002114B5"/>
    <w:rsid w:val="002116FA"/>
    <w:rsid w:val="00211988"/>
    <w:rsid w:val="002119C1"/>
    <w:rsid w:val="00211B24"/>
    <w:rsid w:val="00211C87"/>
    <w:rsid w:val="00211D7D"/>
    <w:rsid w:val="00212807"/>
    <w:rsid w:val="002129DB"/>
    <w:rsid w:val="00212AFC"/>
    <w:rsid w:val="00212D4A"/>
    <w:rsid w:val="00212DF4"/>
    <w:rsid w:val="00213057"/>
    <w:rsid w:val="00213154"/>
    <w:rsid w:val="00213246"/>
    <w:rsid w:val="00213335"/>
    <w:rsid w:val="00213416"/>
    <w:rsid w:val="002136AC"/>
    <w:rsid w:val="0021381D"/>
    <w:rsid w:val="00213E2C"/>
    <w:rsid w:val="002140D0"/>
    <w:rsid w:val="0021415B"/>
    <w:rsid w:val="002144C5"/>
    <w:rsid w:val="002145C1"/>
    <w:rsid w:val="00214C3E"/>
    <w:rsid w:val="00214ECE"/>
    <w:rsid w:val="00214F05"/>
    <w:rsid w:val="00215019"/>
    <w:rsid w:val="00215597"/>
    <w:rsid w:val="0021581B"/>
    <w:rsid w:val="00215BE8"/>
    <w:rsid w:val="00216105"/>
    <w:rsid w:val="0021618C"/>
    <w:rsid w:val="00216218"/>
    <w:rsid w:val="0021649D"/>
    <w:rsid w:val="002164EA"/>
    <w:rsid w:val="00216616"/>
    <w:rsid w:val="00216688"/>
    <w:rsid w:val="00216745"/>
    <w:rsid w:val="0021676F"/>
    <w:rsid w:val="0021677B"/>
    <w:rsid w:val="00216A48"/>
    <w:rsid w:val="00216CCA"/>
    <w:rsid w:val="00216FEB"/>
    <w:rsid w:val="0021726D"/>
    <w:rsid w:val="0021731F"/>
    <w:rsid w:val="0021782F"/>
    <w:rsid w:val="00220121"/>
    <w:rsid w:val="00220814"/>
    <w:rsid w:val="00220C97"/>
    <w:rsid w:val="0022101E"/>
    <w:rsid w:val="00221759"/>
    <w:rsid w:val="002217D0"/>
    <w:rsid w:val="00221B24"/>
    <w:rsid w:val="00221C76"/>
    <w:rsid w:val="00221FCB"/>
    <w:rsid w:val="0022233D"/>
    <w:rsid w:val="0022235F"/>
    <w:rsid w:val="002224B4"/>
    <w:rsid w:val="002224EA"/>
    <w:rsid w:val="0022299E"/>
    <w:rsid w:val="002229A8"/>
    <w:rsid w:val="00222E82"/>
    <w:rsid w:val="00222F4F"/>
    <w:rsid w:val="0022332B"/>
    <w:rsid w:val="002233A2"/>
    <w:rsid w:val="00223B52"/>
    <w:rsid w:val="0022414B"/>
    <w:rsid w:val="0022414C"/>
    <w:rsid w:val="0022435D"/>
    <w:rsid w:val="00224B38"/>
    <w:rsid w:val="00224CAE"/>
    <w:rsid w:val="00224CC9"/>
    <w:rsid w:val="00224D57"/>
    <w:rsid w:val="00225273"/>
    <w:rsid w:val="00225453"/>
    <w:rsid w:val="0022564E"/>
    <w:rsid w:val="00225AC2"/>
    <w:rsid w:val="00226385"/>
    <w:rsid w:val="002263D2"/>
    <w:rsid w:val="00226680"/>
    <w:rsid w:val="00226CE6"/>
    <w:rsid w:val="00226F91"/>
    <w:rsid w:val="002271E5"/>
    <w:rsid w:val="0022747F"/>
    <w:rsid w:val="00227668"/>
    <w:rsid w:val="002277B4"/>
    <w:rsid w:val="002277C7"/>
    <w:rsid w:val="002279DB"/>
    <w:rsid w:val="00227A5E"/>
    <w:rsid w:val="00227D5C"/>
    <w:rsid w:val="00227E14"/>
    <w:rsid w:val="00227E63"/>
    <w:rsid w:val="0023019E"/>
    <w:rsid w:val="002304BC"/>
    <w:rsid w:val="002305C6"/>
    <w:rsid w:val="0023099E"/>
    <w:rsid w:val="00230A04"/>
    <w:rsid w:val="00230A7E"/>
    <w:rsid w:val="00230AC3"/>
    <w:rsid w:val="00230B65"/>
    <w:rsid w:val="00230D72"/>
    <w:rsid w:val="0023123F"/>
    <w:rsid w:val="0023164C"/>
    <w:rsid w:val="0023167A"/>
    <w:rsid w:val="0023170A"/>
    <w:rsid w:val="00231724"/>
    <w:rsid w:val="002317BF"/>
    <w:rsid w:val="002318C5"/>
    <w:rsid w:val="00231AFA"/>
    <w:rsid w:val="00231F0F"/>
    <w:rsid w:val="00231F79"/>
    <w:rsid w:val="002321CF"/>
    <w:rsid w:val="0023226B"/>
    <w:rsid w:val="00232287"/>
    <w:rsid w:val="0023269D"/>
    <w:rsid w:val="0023271D"/>
    <w:rsid w:val="00232785"/>
    <w:rsid w:val="00232913"/>
    <w:rsid w:val="0023291B"/>
    <w:rsid w:val="00232F26"/>
    <w:rsid w:val="0023344B"/>
    <w:rsid w:val="0023352A"/>
    <w:rsid w:val="00233586"/>
    <w:rsid w:val="00233755"/>
    <w:rsid w:val="00233CC3"/>
    <w:rsid w:val="0023406B"/>
    <w:rsid w:val="0023444C"/>
    <w:rsid w:val="0023472B"/>
    <w:rsid w:val="002347C5"/>
    <w:rsid w:val="0023484A"/>
    <w:rsid w:val="002349B1"/>
    <w:rsid w:val="00234BF5"/>
    <w:rsid w:val="0023504F"/>
    <w:rsid w:val="002354DC"/>
    <w:rsid w:val="002356DE"/>
    <w:rsid w:val="00235AAB"/>
    <w:rsid w:val="00235C23"/>
    <w:rsid w:val="00235CBE"/>
    <w:rsid w:val="00235E26"/>
    <w:rsid w:val="00235EE5"/>
    <w:rsid w:val="002364AE"/>
    <w:rsid w:val="00236566"/>
    <w:rsid w:val="00236613"/>
    <w:rsid w:val="0023664C"/>
    <w:rsid w:val="00236E6D"/>
    <w:rsid w:val="0023725C"/>
    <w:rsid w:val="002375BE"/>
    <w:rsid w:val="00237642"/>
    <w:rsid w:val="0023770A"/>
    <w:rsid w:val="00237CB8"/>
    <w:rsid w:val="00237D08"/>
    <w:rsid w:val="00237F44"/>
    <w:rsid w:val="00240208"/>
    <w:rsid w:val="002402DC"/>
    <w:rsid w:val="00240757"/>
    <w:rsid w:val="00240778"/>
    <w:rsid w:val="00240AB0"/>
    <w:rsid w:val="00240B2B"/>
    <w:rsid w:val="00240B4B"/>
    <w:rsid w:val="00240D44"/>
    <w:rsid w:val="00240D88"/>
    <w:rsid w:val="00240FDE"/>
    <w:rsid w:val="00241163"/>
    <w:rsid w:val="00241219"/>
    <w:rsid w:val="00241233"/>
    <w:rsid w:val="0024148E"/>
    <w:rsid w:val="00241CFD"/>
    <w:rsid w:val="002423ED"/>
    <w:rsid w:val="0024254F"/>
    <w:rsid w:val="002426E5"/>
    <w:rsid w:val="00242775"/>
    <w:rsid w:val="0024280A"/>
    <w:rsid w:val="002428C2"/>
    <w:rsid w:val="00242E29"/>
    <w:rsid w:val="002430F0"/>
    <w:rsid w:val="00243271"/>
    <w:rsid w:val="00243427"/>
    <w:rsid w:val="0024353F"/>
    <w:rsid w:val="002437F8"/>
    <w:rsid w:val="00243BA6"/>
    <w:rsid w:val="00243D27"/>
    <w:rsid w:val="00244026"/>
    <w:rsid w:val="002440F4"/>
    <w:rsid w:val="002444BA"/>
    <w:rsid w:val="0024468B"/>
    <w:rsid w:val="002447C2"/>
    <w:rsid w:val="00244C8C"/>
    <w:rsid w:val="00244F5B"/>
    <w:rsid w:val="002450A2"/>
    <w:rsid w:val="002450AA"/>
    <w:rsid w:val="002452D7"/>
    <w:rsid w:val="00245411"/>
    <w:rsid w:val="002455AE"/>
    <w:rsid w:val="00245729"/>
    <w:rsid w:val="002459C1"/>
    <w:rsid w:val="002461A8"/>
    <w:rsid w:val="002461AC"/>
    <w:rsid w:val="0024621A"/>
    <w:rsid w:val="00246279"/>
    <w:rsid w:val="00246434"/>
    <w:rsid w:val="00246484"/>
    <w:rsid w:val="0024671A"/>
    <w:rsid w:val="00246930"/>
    <w:rsid w:val="0024699E"/>
    <w:rsid w:val="00246C37"/>
    <w:rsid w:val="00246D5C"/>
    <w:rsid w:val="00246FD6"/>
    <w:rsid w:val="00247077"/>
    <w:rsid w:val="0024719D"/>
    <w:rsid w:val="0024728D"/>
    <w:rsid w:val="00247311"/>
    <w:rsid w:val="00247621"/>
    <w:rsid w:val="002477E8"/>
    <w:rsid w:val="00247BAE"/>
    <w:rsid w:val="00247CCF"/>
    <w:rsid w:val="00247FD3"/>
    <w:rsid w:val="00250591"/>
    <w:rsid w:val="002505E1"/>
    <w:rsid w:val="002507E7"/>
    <w:rsid w:val="00250867"/>
    <w:rsid w:val="002509CA"/>
    <w:rsid w:val="00250BB0"/>
    <w:rsid w:val="00250BE0"/>
    <w:rsid w:val="00250D06"/>
    <w:rsid w:val="00250D0A"/>
    <w:rsid w:val="002512C7"/>
    <w:rsid w:val="00251417"/>
    <w:rsid w:val="002519C4"/>
    <w:rsid w:val="00252406"/>
    <w:rsid w:val="0025257E"/>
    <w:rsid w:val="00253100"/>
    <w:rsid w:val="0025325F"/>
    <w:rsid w:val="002537DD"/>
    <w:rsid w:val="00253BA7"/>
    <w:rsid w:val="00253CBC"/>
    <w:rsid w:val="00253D21"/>
    <w:rsid w:val="0025402C"/>
    <w:rsid w:val="002542BE"/>
    <w:rsid w:val="002542D5"/>
    <w:rsid w:val="002546E9"/>
    <w:rsid w:val="002547C3"/>
    <w:rsid w:val="002549AE"/>
    <w:rsid w:val="00255412"/>
    <w:rsid w:val="002556CA"/>
    <w:rsid w:val="00255A1B"/>
    <w:rsid w:val="00255B66"/>
    <w:rsid w:val="00255E00"/>
    <w:rsid w:val="00255F84"/>
    <w:rsid w:val="00256008"/>
    <w:rsid w:val="00256298"/>
    <w:rsid w:val="002567B4"/>
    <w:rsid w:val="00256CE7"/>
    <w:rsid w:val="00256D21"/>
    <w:rsid w:val="0025727C"/>
    <w:rsid w:val="0025753A"/>
    <w:rsid w:val="00257569"/>
    <w:rsid w:val="002576B2"/>
    <w:rsid w:val="00257D20"/>
    <w:rsid w:val="00257D94"/>
    <w:rsid w:val="002600A4"/>
    <w:rsid w:val="0026010C"/>
    <w:rsid w:val="002601F7"/>
    <w:rsid w:val="00260851"/>
    <w:rsid w:val="00260EC0"/>
    <w:rsid w:val="00261230"/>
    <w:rsid w:val="002613BC"/>
    <w:rsid w:val="0026141E"/>
    <w:rsid w:val="0026164B"/>
    <w:rsid w:val="00261717"/>
    <w:rsid w:val="002617D2"/>
    <w:rsid w:val="0026182E"/>
    <w:rsid w:val="00261D3A"/>
    <w:rsid w:val="00261D76"/>
    <w:rsid w:val="00261D98"/>
    <w:rsid w:val="00261F43"/>
    <w:rsid w:val="002622E4"/>
    <w:rsid w:val="0026267D"/>
    <w:rsid w:val="00262A0D"/>
    <w:rsid w:val="00262B26"/>
    <w:rsid w:val="00262D2A"/>
    <w:rsid w:val="00263277"/>
    <w:rsid w:val="00264160"/>
    <w:rsid w:val="002644E1"/>
    <w:rsid w:val="00264799"/>
    <w:rsid w:val="00264810"/>
    <w:rsid w:val="00264883"/>
    <w:rsid w:val="0026498A"/>
    <w:rsid w:val="00264B51"/>
    <w:rsid w:val="0026553A"/>
    <w:rsid w:val="00265BF2"/>
    <w:rsid w:val="00265D6B"/>
    <w:rsid w:val="00265FF4"/>
    <w:rsid w:val="002663FA"/>
    <w:rsid w:val="002664AF"/>
    <w:rsid w:val="00266567"/>
    <w:rsid w:val="00266948"/>
    <w:rsid w:val="00266FEC"/>
    <w:rsid w:val="00267010"/>
    <w:rsid w:val="00267076"/>
    <w:rsid w:val="00267352"/>
    <w:rsid w:val="0026759E"/>
    <w:rsid w:val="002677F8"/>
    <w:rsid w:val="00267AEA"/>
    <w:rsid w:val="00267B5A"/>
    <w:rsid w:val="00267B5D"/>
    <w:rsid w:val="00267B70"/>
    <w:rsid w:val="00267EC1"/>
    <w:rsid w:val="00267ED3"/>
    <w:rsid w:val="002700DF"/>
    <w:rsid w:val="002706C1"/>
    <w:rsid w:val="00270801"/>
    <w:rsid w:val="002708FD"/>
    <w:rsid w:val="00270D4C"/>
    <w:rsid w:val="00270EDE"/>
    <w:rsid w:val="00271300"/>
    <w:rsid w:val="00271460"/>
    <w:rsid w:val="00271A6E"/>
    <w:rsid w:val="00271A7C"/>
    <w:rsid w:val="00271BBC"/>
    <w:rsid w:val="00271E34"/>
    <w:rsid w:val="002724EF"/>
    <w:rsid w:val="00272539"/>
    <w:rsid w:val="00272549"/>
    <w:rsid w:val="00272AFB"/>
    <w:rsid w:val="00272B24"/>
    <w:rsid w:val="00272D0E"/>
    <w:rsid w:val="002736B2"/>
    <w:rsid w:val="00273904"/>
    <w:rsid w:val="00273CB2"/>
    <w:rsid w:val="00273CEE"/>
    <w:rsid w:val="00273EFD"/>
    <w:rsid w:val="002742A1"/>
    <w:rsid w:val="002743C5"/>
    <w:rsid w:val="00274736"/>
    <w:rsid w:val="00274757"/>
    <w:rsid w:val="00274CCD"/>
    <w:rsid w:val="00274E93"/>
    <w:rsid w:val="00274ED6"/>
    <w:rsid w:val="00275470"/>
    <w:rsid w:val="00275A32"/>
    <w:rsid w:val="00275B65"/>
    <w:rsid w:val="00275F51"/>
    <w:rsid w:val="00276271"/>
    <w:rsid w:val="00276465"/>
    <w:rsid w:val="00276570"/>
    <w:rsid w:val="002767AD"/>
    <w:rsid w:val="002768E9"/>
    <w:rsid w:val="002769BB"/>
    <w:rsid w:val="00276A06"/>
    <w:rsid w:val="00276ACA"/>
    <w:rsid w:val="002770C5"/>
    <w:rsid w:val="002773A0"/>
    <w:rsid w:val="00277684"/>
    <w:rsid w:val="002777B3"/>
    <w:rsid w:val="00277875"/>
    <w:rsid w:val="002778FE"/>
    <w:rsid w:val="00277A0E"/>
    <w:rsid w:val="00277ACE"/>
    <w:rsid w:val="00277CE2"/>
    <w:rsid w:val="00280054"/>
    <w:rsid w:val="00280A01"/>
    <w:rsid w:val="00280C1B"/>
    <w:rsid w:val="00280DC3"/>
    <w:rsid w:val="0028127E"/>
    <w:rsid w:val="002812E5"/>
    <w:rsid w:val="0028191F"/>
    <w:rsid w:val="00281B18"/>
    <w:rsid w:val="00281CCA"/>
    <w:rsid w:val="0028232D"/>
    <w:rsid w:val="0028277B"/>
    <w:rsid w:val="00282840"/>
    <w:rsid w:val="002828F8"/>
    <w:rsid w:val="002829BE"/>
    <w:rsid w:val="00282A02"/>
    <w:rsid w:val="00282F52"/>
    <w:rsid w:val="0028331B"/>
    <w:rsid w:val="0028372F"/>
    <w:rsid w:val="0028381F"/>
    <w:rsid w:val="0028385C"/>
    <w:rsid w:val="00284494"/>
    <w:rsid w:val="0028465A"/>
    <w:rsid w:val="00284C96"/>
    <w:rsid w:val="00284ECE"/>
    <w:rsid w:val="00285015"/>
    <w:rsid w:val="002852FD"/>
    <w:rsid w:val="002853FC"/>
    <w:rsid w:val="0028567A"/>
    <w:rsid w:val="002857F3"/>
    <w:rsid w:val="00285D3A"/>
    <w:rsid w:val="00285DFB"/>
    <w:rsid w:val="002861B0"/>
    <w:rsid w:val="00286521"/>
    <w:rsid w:val="00286DAD"/>
    <w:rsid w:val="002871AA"/>
    <w:rsid w:val="002872A8"/>
    <w:rsid w:val="0028772D"/>
    <w:rsid w:val="002877D1"/>
    <w:rsid w:val="00287B6D"/>
    <w:rsid w:val="00287DF6"/>
    <w:rsid w:val="00287E93"/>
    <w:rsid w:val="00290228"/>
    <w:rsid w:val="00290529"/>
    <w:rsid w:val="002908DF"/>
    <w:rsid w:val="00291116"/>
    <w:rsid w:val="002916A6"/>
    <w:rsid w:val="0029181C"/>
    <w:rsid w:val="00291D9C"/>
    <w:rsid w:val="0029242A"/>
    <w:rsid w:val="00292B23"/>
    <w:rsid w:val="00292CE5"/>
    <w:rsid w:val="00292D34"/>
    <w:rsid w:val="00293632"/>
    <w:rsid w:val="00293794"/>
    <w:rsid w:val="00293890"/>
    <w:rsid w:val="00293C83"/>
    <w:rsid w:val="0029409D"/>
    <w:rsid w:val="0029415C"/>
    <w:rsid w:val="00294254"/>
    <w:rsid w:val="00294A13"/>
    <w:rsid w:val="00294C23"/>
    <w:rsid w:val="00294DF4"/>
    <w:rsid w:val="00295448"/>
    <w:rsid w:val="002955AC"/>
    <w:rsid w:val="00295819"/>
    <w:rsid w:val="002958DF"/>
    <w:rsid w:val="002961FC"/>
    <w:rsid w:val="00296394"/>
    <w:rsid w:val="002964AC"/>
    <w:rsid w:val="002964AF"/>
    <w:rsid w:val="0029684F"/>
    <w:rsid w:val="0029691E"/>
    <w:rsid w:val="00297A3E"/>
    <w:rsid w:val="00297E3D"/>
    <w:rsid w:val="002A021C"/>
    <w:rsid w:val="002A0650"/>
    <w:rsid w:val="002A073C"/>
    <w:rsid w:val="002A0751"/>
    <w:rsid w:val="002A07F7"/>
    <w:rsid w:val="002A096E"/>
    <w:rsid w:val="002A0A04"/>
    <w:rsid w:val="002A0A95"/>
    <w:rsid w:val="002A0CE7"/>
    <w:rsid w:val="002A0DA3"/>
    <w:rsid w:val="002A1290"/>
    <w:rsid w:val="002A12CA"/>
    <w:rsid w:val="002A1352"/>
    <w:rsid w:val="002A1513"/>
    <w:rsid w:val="002A1666"/>
    <w:rsid w:val="002A195C"/>
    <w:rsid w:val="002A1B46"/>
    <w:rsid w:val="002A1C96"/>
    <w:rsid w:val="002A1EF2"/>
    <w:rsid w:val="002A1F93"/>
    <w:rsid w:val="002A2095"/>
    <w:rsid w:val="002A22F0"/>
    <w:rsid w:val="002A23EE"/>
    <w:rsid w:val="002A26E4"/>
    <w:rsid w:val="002A2A59"/>
    <w:rsid w:val="002A2E71"/>
    <w:rsid w:val="002A306B"/>
    <w:rsid w:val="002A308E"/>
    <w:rsid w:val="002A3127"/>
    <w:rsid w:val="002A315A"/>
    <w:rsid w:val="002A3490"/>
    <w:rsid w:val="002A351C"/>
    <w:rsid w:val="002A3AA6"/>
    <w:rsid w:val="002A3B20"/>
    <w:rsid w:val="002A3C69"/>
    <w:rsid w:val="002A4123"/>
    <w:rsid w:val="002A453C"/>
    <w:rsid w:val="002A4974"/>
    <w:rsid w:val="002A4E74"/>
    <w:rsid w:val="002A4EEB"/>
    <w:rsid w:val="002A5232"/>
    <w:rsid w:val="002A5E39"/>
    <w:rsid w:val="002A609C"/>
    <w:rsid w:val="002A6625"/>
    <w:rsid w:val="002A67B8"/>
    <w:rsid w:val="002A6A9A"/>
    <w:rsid w:val="002A7174"/>
    <w:rsid w:val="002A739A"/>
    <w:rsid w:val="002A7D03"/>
    <w:rsid w:val="002B03D1"/>
    <w:rsid w:val="002B0794"/>
    <w:rsid w:val="002B09BD"/>
    <w:rsid w:val="002B0C4E"/>
    <w:rsid w:val="002B0CF9"/>
    <w:rsid w:val="002B1237"/>
    <w:rsid w:val="002B1439"/>
    <w:rsid w:val="002B15A9"/>
    <w:rsid w:val="002B1725"/>
    <w:rsid w:val="002B1795"/>
    <w:rsid w:val="002B1DFA"/>
    <w:rsid w:val="002B22A7"/>
    <w:rsid w:val="002B2CDA"/>
    <w:rsid w:val="002B328E"/>
    <w:rsid w:val="002B37DE"/>
    <w:rsid w:val="002B3E3F"/>
    <w:rsid w:val="002B3F43"/>
    <w:rsid w:val="002B413F"/>
    <w:rsid w:val="002B4169"/>
    <w:rsid w:val="002B4235"/>
    <w:rsid w:val="002B447F"/>
    <w:rsid w:val="002B4611"/>
    <w:rsid w:val="002B469A"/>
    <w:rsid w:val="002B46C4"/>
    <w:rsid w:val="002B4788"/>
    <w:rsid w:val="002B489F"/>
    <w:rsid w:val="002B497F"/>
    <w:rsid w:val="002B49DF"/>
    <w:rsid w:val="002B4A55"/>
    <w:rsid w:val="002B4ED9"/>
    <w:rsid w:val="002B541B"/>
    <w:rsid w:val="002B5478"/>
    <w:rsid w:val="002B54EB"/>
    <w:rsid w:val="002B578A"/>
    <w:rsid w:val="002B5CA2"/>
    <w:rsid w:val="002B5D90"/>
    <w:rsid w:val="002B5EB9"/>
    <w:rsid w:val="002B6088"/>
    <w:rsid w:val="002B60C0"/>
    <w:rsid w:val="002B61A6"/>
    <w:rsid w:val="002B6387"/>
    <w:rsid w:val="002B681D"/>
    <w:rsid w:val="002B6873"/>
    <w:rsid w:val="002B694B"/>
    <w:rsid w:val="002B6D15"/>
    <w:rsid w:val="002B6EEA"/>
    <w:rsid w:val="002B739D"/>
    <w:rsid w:val="002B7A2B"/>
    <w:rsid w:val="002B7B5B"/>
    <w:rsid w:val="002C0412"/>
    <w:rsid w:val="002C04B9"/>
    <w:rsid w:val="002C0743"/>
    <w:rsid w:val="002C0855"/>
    <w:rsid w:val="002C0A06"/>
    <w:rsid w:val="002C0AC8"/>
    <w:rsid w:val="002C0B8C"/>
    <w:rsid w:val="002C0BA4"/>
    <w:rsid w:val="002C17D9"/>
    <w:rsid w:val="002C187C"/>
    <w:rsid w:val="002C1930"/>
    <w:rsid w:val="002C1951"/>
    <w:rsid w:val="002C1C4C"/>
    <w:rsid w:val="002C1C8A"/>
    <w:rsid w:val="002C235E"/>
    <w:rsid w:val="002C35E4"/>
    <w:rsid w:val="002C39EF"/>
    <w:rsid w:val="002C3A2E"/>
    <w:rsid w:val="002C3EDF"/>
    <w:rsid w:val="002C3F65"/>
    <w:rsid w:val="002C40F7"/>
    <w:rsid w:val="002C4344"/>
    <w:rsid w:val="002C4666"/>
    <w:rsid w:val="002C4916"/>
    <w:rsid w:val="002C4AD6"/>
    <w:rsid w:val="002C4CB0"/>
    <w:rsid w:val="002C4DF1"/>
    <w:rsid w:val="002C4E53"/>
    <w:rsid w:val="002C551D"/>
    <w:rsid w:val="002C5567"/>
    <w:rsid w:val="002C5815"/>
    <w:rsid w:val="002C5F97"/>
    <w:rsid w:val="002C6420"/>
    <w:rsid w:val="002C6452"/>
    <w:rsid w:val="002C6A54"/>
    <w:rsid w:val="002C6C8E"/>
    <w:rsid w:val="002C6E5E"/>
    <w:rsid w:val="002C74EA"/>
    <w:rsid w:val="002C77D5"/>
    <w:rsid w:val="002C7A0F"/>
    <w:rsid w:val="002C7BBD"/>
    <w:rsid w:val="002C7D57"/>
    <w:rsid w:val="002D037F"/>
    <w:rsid w:val="002D0432"/>
    <w:rsid w:val="002D0631"/>
    <w:rsid w:val="002D0DE0"/>
    <w:rsid w:val="002D13C2"/>
    <w:rsid w:val="002D17E8"/>
    <w:rsid w:val="002D1907"/>
    <w:rsid w:val="002D1BB4"/>
    <w:rsid w:val="002D1BCE"/>
    <w:rsid w:val="002D1D84"/>
    <w:rsid w:val="002D20E7"/>
    <w:rsid w:val="002D2653"/>
    <w:rsid w:val="002D2781"/>
    <w:rsid w:val="002D279D"/>
    <w:rsid w:val="002D2857"/>
    <w:rsid w:val="002D2B0D"/>
    <w:rsid w:val="002D2FDC"/>
    <w:rsid w:val="002D329C"/>
    <w:rsid w:val="002D3345"/>
    <w:rsid w:val="002D3983"/>
    <w:rsid w:val="002D398C"/>
    <w:rsid w:val="002D3A4F"/>
    <w:rsid w:val="002D3B9C"/>
    <w:rsid w:val="002D3ED3"/>
    <w:rsid w:val="002D42F2"/>
    <w:rsid w:val="002D42F6"/>
    <w:rsid w:val="002D4A3F"/>
    <w:rsid w:val="002D4B3D"/>
    <w:rsid w:val="002D4B62"/>
    <w:rsid w:val="002D4DD9"/>
    <w:rsid w:val="002D4F92"/>
    <w:rsid w:val="002D50EC"/>
    <w:rsid w:val="002D516A"/>
    <w:rsid w:val="002D52E9"/>
    <w:rsid w:val="002D5379"/>
    <w:rsid w:val="002D573F"/>
    <w:rsid w:val="002D597D"/>
    <w:rsid w:val="002D5A9D"/>
    <w:rsid w:val="002D5B87"/>
    <w:rsid w:val="002D5D1B"/>
    <w:rsid w:val="002D5DBA"/>
    <w:rsid w:val="002D5DDF"/>
    <w:rsid w:val="002D614A"/>
    <w:rsid w:val="002D647A"/>
    <w:rsid w:val="002D6950"/>
    <w:rsid w:val="002D6A85"/>
    <w:rsid w:val="002D6BA3"/>
    <w:rsid w:val="002D6BD1"/>
    <w:rsid w:val="002D6F5F"/>
    <w:rsid w:val="002D77B0"/>
    <w:rsid w:val="002D7A29"/>
    <w:rsid w:val="002D7B83"/>
    <w:rsid w:val="002D7BB3"/>
    <w:rsid w:val="002D7D05"/>
    <w:rsid w:val="002D7DAD"/>
    <w:rsid w:val="002E0413"/>
    <w:rsid w:val="002E048D"/>
    <w:rsid w:val="002E0B8B"/>
    <w:rsid w:val="002E0BC4"/>
    <w:rsid w:val="002E0FFC"/>
    <w:rsid w:val="002E15A3"/>
    <w:rsid w:val="002E180D"/>
    <w:rsid w:val="002E1C49"/>
    <w:rsid w:val="002E24A1"/>
    <w:rsid w:val="002E26D4"/>
    <w:rsid w:val="002E2763"/>
    <w:rsid w:val="002E28FF"/>
    <w:rsid w:val="002E2E0A"/>
    <w:rsid w:val="002E2E71"/>
    <w:rsid w:val="002E353B"/>
    <w:rsid w:val="002E35EB"/>
    <w:rsid w:val="002E3BA0"/>
    <w:rsid w:val="002E3C4E"/>
    <w:rsid w:val="002E3FB0"/>
    <w:rsid w:val="002E428A"/>
    <w:rsid w:val="002E43A8"/>
    <w:rsid w:val="002E472E"/>
    <w:rsid w:val="002E4CD2"/>
    <w:rsid w:val="002E5078"/>
    <w:rsid w:val="002E51BB"/>
    <w:rsid w:val="002E562E"/>
    <w:rsid w:val="002E589D"/>
    <w:rsid w:val="002E5C2B"/>
    <w:rsid w:val="002E5CC7"/>
    <w:rsid w:val="002E6088"/>
    <w:rsid w:val="002E6184"/>
    <w:rsid w:val="002E6945"/>
    <w:rsid w:val="002E6A5E"/>
    <w:rsid w:val="002E6C51"/>
    <w:rsid w:val="002E6F3B"/>
    <w:rsid w:val="002E6F7B"/>
    <w:rsid w:val="002E7123"/>
    <w:rsid w:val="002E72BF"/>
    <w:rsid w:val="002E7CF5"/>
    <w:rsid w:val="002E7FC7"/>
    <w:rsid w:val="002F0247"/>
    <w:rsid w:val="002F0270"/>
    <w:rsid w:val="002F0524"/>
    <w:rsid w:val="002F0628"/>
    <w:rsid w:val="002F07C6"/>
    <w:rsid w:val="002F07D4"/>
    <w:rsid w:val="002F10C6"/>
    <w:rsid w:val="002F11BF"/>
    <w:rsid w:val="002F13E4"/>
    <w:rsid w:val="002F1455"/>
    <w:rsid w:val="002F1660"/>
    <w:rsid w:val="002F16E2"/>
    <w:rsid w:val="002F19E0"/>
    <w:rsid w:val="002F1BB7"/>
    <w:rsid w:val="002F1EDD"/>
    <w:rsid w:val="002F224C"/>
    <w:rsid w:val="002F22FC"/>
    <w:rsid w:val="002F272E"/>
    <w:rsid w:val="002F28B4"/>
    <w:rsid w:val="002F2998"/>
    <w:rsid w:val="002F29D5"/>
    <w:rsid w:val="002F2A7C"/>
    <w:rsid w:val="002F2BEF"/>
    <w:rsid w:val="002F3545"/>
    <w:rsid w:val="002F361A"/>
    <w:rsid w:val="002F36E5"/>
    <w:rsid w:val="002F39A0"/>
    <w:rsid w:val="002F3B4F"/>
    <w:rsid w:val="002F3B52"/>
    <w:rsid w:val="002F3E87"/>
    <w:rsid w:val="002F3E9F"/>
    <w:rsid w:val="002F44E3"/>
    <w:rsid w:val="002F45B9"/>
    <w:rsid w:val="002F4C2C"/>
    <w:rsid w:val="002F4D3F"/>
    <w:rsid w:val="002F4DE8"/>
    <w:rsid w:val="002F4F45"/>
    <w:rsid w:val="002F52AF"/>
    <w:rsid w:val="002F5311"/>
    <w:rsid w:val="002F5357"/>
    <w:rsid w:val="002F54A6"/>
    <w:rsid w:val="002F5628"/>
    <w:rsid w:val="002F59D8"/>
    <w:rsid w:val="002F5B69"/>
    <w:rsid w:val="002F60B7"/>
    <w:rsid w:val="002F64AB"/>
    <w:rsid w:val="002F69E0"/>
    <w:rsid w:val="002F6A9B"/>
    <w:rsid w:val="002F7125"/>
    <w:rsid w:val="002F7244"/>
    <w:rsid w:val="002F7253"/>
    <w:rsid w:val="002F740A"/>
    <w:rsid w:val="002F7418"/>
    <w:rsid w:val="002F7516"/>
    <w:rsid w:val="002F7535"/>
    <w:rsid w:val="002F7B99"/>
    <w:rsid w:val="003000EF"/>
    <w:rsid w:val="0030042F"/>
    <w:rsid w:val="00300851"/>
    <w:rsid w:val="00300A2B"/>
    <w:rsid w:val="00300B26"/>
    <w:rsid w:val="00300B44"/>
    <w:rsid w:val="00300B47"/>
    <w:rsid w:val="00300E64"/>
    <w:rsid w:val="00301063"/>
    <w:rsid w:val="00301233"/>
    <w:rsid w:val="00301653"/>
    <w:rsid w:val="00301694"/>
    <w:rsid w:val="00301B57"/>
    <w:rsid w:val="00301F11"/>
    <w:rsid w:val="003020EB"/>
    <w:rsid w:val="003025AA"/>
    <w:rsid w:val="00302AD1"/>
    <w:rsid w:val="00302E47"/>
    <w:rsid w:val="003030C4"/>
    <w:rsid w:val="003032A3"/>
    <w:rsid w:val="003032CF"/>
    <w:rsid w:val="00303990"/>
    <w:rsid w:val="00303D73"/>
    <w:rsid w:val="00303EC9"/>
    <w:rsid w:val="003040DA"/>
    <w:rsid w:val="003042E0"/>
    <w:rsid w:val="00304DB7"/>
    <w:rsid w:val="0030518F"/>
    <w:rsid w:val="003051C2"/>
    <w:rsid w:val="0030541E"/>
    <w:rsid w:val="00305429"/>
    <w:rsid w:val="003055B6"/>
    <w:rsid w:val="003056CF"/>
    <w:rsid w:val="00305C70"/>
    <w:rsid w:val="00305C9A"/>
    <w:rsid w:val="003064AA"/>
    <w:rsid w:val="0030689F"/>
    <w:rsid w:val="003068DC"/>
    <w:rsid w:val="00306BCD"/>
    <w:rsid w:val="00307395"/>
    <w:rsid w:val="00307730"/>
    <w:rsid w:val="00307792"/>
    <w:rsid w:val="003077A6"/>
    <w:rsid w:val="00307808"/>
    <w:rsid w:val="003078BB"/>
    <w:rsid w:val="00307ADB"/>
    <w:rsid w:val="00307F63"/>
    <w:rsid w:val="0031034C"/>
    <w:rsid w:val="00310962"/>
    <w:rsid w:val="00310B65"/>
    <w:rsid w:val="00310BE9"/>
    <w:rsid w:val="0031166B"/>
    <w:rsid w:val="00311AA0"/>
    <w:rsid w:val="00311B97"/>
    <w:rsid w:val="00311EE8"/>
    <w:rsid w:val="0031214A"/>
    <w:rsid w:val="00312768"/>
    <w:rsid w:val="003135A2"/>
    <w:rsid w:val="003135F0"/>
    <w:rsid w:val="00313991"/>
    <w:rsid w:val="00313AF0"/>
    <w:rsid w:val="00313B67"/>
    <w:rsid w:val="00313B8E"/>
    <w:rsid w:val="003141EA"/>
    <w:rsid w:val="0031433D"/>
    <w:rsid w:val="0031434F"/>
    <w:rsid w:val="0031457A"/>
    <w:rsid w:val="00314A44"/>
    <w:rsid w:val="00314AE1"/>
    <w:rsid w:val="00314CA3"/>
    <w:rsid w:val="00314D48"/>
    <w:rsid w:val="00315184"/>
    <w:rsid w:val="0031519B"/>
    <w:rsid w:val="00315460"/>
    <w:rsid w:val="0031560B"/>
    <w:rsid w:val="00315860"/>
    <w:rsid w:val="003158A8"/>
    <w:rsid w:val="00315B99"/>
    <w:rsid w:val="00316002"/>
    <w:rsid w:val="003161C5"/>
    <w:rsid w:val="003165AC"/>
    <w:rsid w:val="003167D3"/>
    <w:rsid w:val="00316B1A"/>
    <w:rsid w:val="00316BD9"/>
    <w:rsid w:val="00317216"/>
    <w:rsid w:val="00317665"/>
    <w:rsid w:val="003177B3"/>
    <w:rsid w:val="003178EE"/>
    <w:rsid w:val="00317AE3"/>
    <w:rsid w:val="00317D81"/>
    <w:rsid w:val="00317E1E"/>
    <w:rsid w:val="00320242"/>
    <w:rsid w:val="00320437"/>
    <w:rsid w:val="003204AA"/>
    <w:rsid w:val="0032057F"/>
    <w:rsid w:val="00320660"/>
    <w:rsid w:val="00320818"/>
    <w:rsid w:val="00320941"/>
    <w:rsid w:val="00320B29"/>
    <w:rsid w:val="00320B85"/>
    <w:rsid w:val="00321109"/>
    <w:rsid w:val="003211A7"/>
    <w:rsid w:val="003212A7"/>
    <w:rsid w:val="00321B70"/>
    <w:rsid w:val="00321BC7"/>
    <w:rsid w:val="00321DE0"/>
    <w:rsid w:val="003224CC"/>
    <w:rsid w:val="003225EF"/>
    <w:rsid w:val="003226D6"/>
    <w:rsid w:val="003228B6"/>
    <w:rsid w:val="0032292B"/>
    <w:rsid w:val="00322B80"/>
    <w:rsid w:val="00322F45"/>
    <w:rsid w:val="003230D6"/>
    <w:rsid w:val="00323133"/>
    <w:rsid w:val="0032316D"/>
    <w:rsid w:val="003233F9"/>
    <w:rsid w:val="00323508"/>
    <w:rsid w:val="00323BC7"/>
    <w:rsid w:val="00323C0C"/>
    <w:rsid w:val="00324044"/>
    <w:rsid w:val="0032422C"/>
    <w:rsid w:val="0032466E"/>
    <w:rsid w:val="00324823"/>
    <w:rsid w:val="00324991"/>
    <w:rsid w:val="00324A48"/>
    <w:rsid w:val="00324A74"/>
    <w:rsid w:val="00324D8C"/>
    <w:rsid w:val="00325434"/>
    <w:rsid w:val="00325554"/>
    <w:rsid w:val="003257D2"/>
    <w:rsid w:val="00325838"/>
    <w:rsid w:val="00325A41"/>
    <w:rsid w:val="00325A61"/>
    <w:rsid w:val="00325D9C"/>
    <w:rsid w:val="00325E98"/>
    <w:rsid w:val="00325EB4"/>
    <w:rsid w:val="00325ED9"/>
    <w:rsid w:val="00326398"/>
    <w:rsid w:val="00326743"/>
    <w:rsid w:val="00326C8B"/>
    <w:rsid w:val="0032708B"/>
    <w:rsid w:val="00327308"/>
    <w:rsid w:val="00327494"/>
    <w:rsid w:val="0032766E"/>
    <w:rsid w:val="00327F78"/>
    <w:rsid w:val="0033021A"/>
    <w:rsid w:val="00330955"/>
    <w:rsid w:val="00330E08"/>
    <w:rsid w:val="00331366"/>
    <w:rsid w:val="00331636"/>
    <w:rsid w:val="00331657"/>
    <w:rsid w:val="00331B2D"/>
    <w:rsid w:val="00331C35"/>
    <w:rsid w:val="00332088"/>
    <w:rsid w:val="003333A6"/>
    <w:rsid w:val="00333FD1"/>
    <w:rsid w:val="00334286"/>
    <w:rsid w:val="003346B7"/>
    <w:rsid w:val="00334DFF"/>
    <w:rsid w:val="00334EA9"/>
    <w:rsid w:val="0033549F"/>
    <w:rsid w:val="00335768"/>
    <w:rsid w:val="00335FB4"/>
    <w:rsid w:val="00336808"/>
    <w:rsid w:val="00336DFB"/>
    <w:rsid w:val="00336FD1"/>
    <w:rsid w:val="00337488"/>
    <w:rsid w:val="00337537"/>
    <w:rsid w:val="003377E5"/>
    <w:rsid w:val="0033793F"/>
    <w:rsid w:val="00337CC0"/>
    <w:rsid w:val="0034052B"/>
    <w:rsid w:val="0034056C"/>
    <w:rsid w:val="00340599"/>
    <w:rsid w:val="00340A15"/>
    <w:rsid w:val="00340B81"/>
    <w:rsid w:val="00340F86"/>
    <w:rsid w:val="003410CD"/>
    <w:rsid w:val="00341454"/>
    <w:rsid w:val="00341540"/>
    <w:rsid w:val="00341975"/>
    <w:rsid w:val="00341E0F"/>
    <w:rsid w:val="00341E1F"/>
    <w:rsid w:val="00341ED7"/>
    <w:rsid w:val="0034215A"/>
    <w:rsid w:val="003427B2"/>
    <w:rsid w:val="00342A63"/>
    <w:rsid w:val="00342CF0"/>
    <w:rsid w:val="00342FB9"/>
    <w:rsid w:val="003430FE"/>
    <w:rsid w:val="003433A3"/>
    <w:rsid w:val="003436E0"/>
    <w:rsid w:val="0034380C"/>
    <w:rsid w:val="00343848"/>
    <w:rsid w:val="00343868"/>
    <w:rsid w:val="003438BA"/>
    <w:rsid w:val="00344059"/>
    <w:rsid w:val="00344647"/>
    <w:rsid w:val="00344851"/>
    <w:rsid w:val="00344945"/>
    <w:rsid w:val="00344C47"/>
    <w:rsid w:val="00344E51"/>
    <w:rsid w:val="00344E89"/>
    <w:rsid w:val="0034528A"/>
    <w:rsid w:val="00345632"/>
    <w:rsid w:val="00345808"/>
    <w:rsid w:val="0034597F"/>
    <w:rsid w:val="003460D8"/>
    <w:rsid w:val="00346390"/>
    <w:rsid w:val="00346885"/>
    <w:rsid w:val="00346A7C"/>
    <w:rsid w:val="00346A96"/>
    <w:rsid w:val="00346C55"/>
    <w:rsid w:val="00346C8A"/>
    <w:rsid w:val="00346E66"/>
    <w:rsid w:val="0034701E"/>
    <w:rsid w:val="0034716F"/>
    <w:rsid w:val="00347789"/>
    <w:rsid w:val="003478A8"/>
    <w:rsid w:val="003478E3"/>
    <w:rsid w:val="00347C30"/>
    <w:rsid w:val="00347C38"/>
    <w:rsid w:val="00347F84"/>
    <w:rsid w:val="00347FA1"/>
    <w:rsid w:val="00347FA3"/>
    <w:rsid w:val="003500B8"/>
    <w:rsid w:val="00350351"/>
    <w:rsid w:val="003504F9"/>
    <w:rsid w:val="0035081D"/>
    <w:rsid w:val="0035098D"/>
    <w:rsid w:val="00350A3F"/>
    <w:rsid w:val="003512C3"/>
    <w:rsid w:val="003514EB"/>
    <w:rsid w:val="0035176B"/>
    <w:rsid w:val="003518D1"/>
    <w:rsid w:val="003518EF"/>
    <w:rsid w:val="00351F97"/>
    <w:rsid w:val="003520D2"/>
    <w:rsid w:val="003521E8"/>
    <w:rsid w:val="00352236"/>
    <w:rsid w:val="00352375"/>
    <w:rsid w:val="0035271E"/>
    <w:rsid w:val="00352C68"/>
    <w:rsid w:val="00352D18"/>
    <w:rsid w:val="00352F09"/>
    <w:rsid w:val="0035309D"/>
    <w:rsid w:val="003535ED"/>
    <w:rsid w:val="00353731"/>
    <w:rsid w:val="00353923"/>
    <w:rsid w:val="00353976"/>
    <w:rsid w:val="003539B1"/>
    <w:rsid w:val="003539C4"/>
    <w:rsid w:val="00353A87"/>
    <w:rsid w:val="00353D25"/>
    <w:rsid w:val="00353EFA"/>
    <w:rsid w:val="00354207"/>
    <w:rsid w:val="00354B3F"/>
    <w:rsid w:val="00354E7F"/>
    <w:rsid w:val="00354EC6"/>
    <w:rsid w:val="00354FA4"/>
    <w:rsid w:val="00354FB9"/>
    <w:rsid w:val="003550E7"/>
    <w:rsid w:val="0035527B"/>
    <w:rsid w:val="003552EC"/>
    <w:rsid w:val="0035595E"/>
    <w:rsid w:val="00355C87"/>
    <w:rsid w:val="003561E4"/>
    <w:rsid w:val="0035626B"/>
    <w:rsid w:val="00356DF1"/>
    <w:rsid w:val="0035728A"/>
    <w:rsid w:val="003572C6"/>
    <w:rsid w:val="00357407"/>
    <w:rsid w:val="00357604"/>
    <w:rsid w:val="00357B5E"/>
    <w:rsid w:val="00357BE9"/>
    <w:rsid w:val="00357EC9"/>
    <w:rsid w:val="003602A7"/>
    <w:rsid w:val="0036033D"/>
    <w:rsid w:val="00360408"/>
    <w:rsid w:val="0036073B"/>
    <w:rsid w:val="00360A87"/>
    <w:rsid w:val="00360C6D"/>
    <w:rsid w:val="00360CB8"/>
    <w:rsid w:val="00360F08"/>
    <w:rsid w:val="00361164"/>
    <w:rsid w:val="003620A3"/>
    <w:rsid w:val="00362100"/>
    <w:rsid w:val="0036261F"/>
    <w:rsid w:val="00362DAE"/>
    <w:rsid w:val="00362F28"/>
    <w:rsid w:val="00363323"/>
    <w:rsid w:val="0036336C"/>
    <w:rsid w:val="00363378"/>
    <w:rsid w:val="003635C4"/>
    <w:rsid w:val="003637C3"/>
    <w:rsid w:val="0036397F"/>
    <w:rsid w:val="00363AA5"/>
    <w:rsid w:val="00363AF4"/>
    <w:rsid w:val="00363C94"/>
    <w:rsid w:val="00364442"/>
    <w:rsid w:val="003647C0"/>
    <w:rsid w:val="00364DDC"/>
    <w:rsid w:val="00364EEE"/>
    <w:rsid w:val="003653E3"/>
    <w:rsid w:val="003653FA"/>
    <w:rsid w:val="00365D89"/>
    <w:rsid w:val="003663CB"/>
    <w:rsid w:val="00366725"/>
    <w:rsid w:val="003667CE"/>
    <w:rsid w:val="00366934"/>
    <w:rsid w:val="00366A07"/>
    <w:rsid w:val="00366CFA"/>
    <w:rsid w:val="00366DEC"/>
    <w:rsid w:val="003670BC"/>
    <w:rsid w:val="003672BB"/>
    <w:rsid w:val="00367369"/>
    <w:rsid w:val="003678C5"/>
    <w:rsid w:val="00367CF7"/>
    <w:rsid w:val="00367F25"/>
    <w:rsid w:val="003702FD"/>
    <w:rsid w:val="00370340"/>
    <w:rsid w:val="003705BA"/>
    <w:rsid w:val="003708B3"/>
    <w:rsid w:val="00370907"/>
    <w:rsid w:val="00370C96"/>
    <w:rsid w:val="003714BA"/>
    <w:rsid w:val="00371C46"/>
    <w:rsid w:val="00372642"/>
    <w:rsid w:val="00372788"/>
    <w:rsid w:val="003728ED"/>
    <w:rsid w:val="003728F8"/>
    <w:rsid w:val="00372EF2"/>
    <w:rsid w:val="00372FD1"/>
    <w:rsid w:val="00373921"/>
    <w:rsid w:val="00373A48"/>
    <w:rsid w:val="00373EB7"/>
    <w:rsid w:val="00373EB9"/>
    <w:rsid w:val="00374110"/>
    <w:rsid w:val="0037434C"/>
    <w:rsid w:val="003745D3"/>
    <w:rsid w:val="00374AE8"/>
    <w:rsid w:val="00374C65"/>
    <w:rsid w:val="00374C96"/>
    <w:rsid w:val="003750D4"/>
    <w:rsid w:val="0037516E"/>
    <w:rsid w:val="00375440"/>
    <w:rsid w:val="003756E9"/>
    <w:rsid w:val="00375866"/>
    <w:rsid w:val="00375AC3"/>
    <w:rsid w:val="00375F08"/>
    <w:rsid w:val="003761F1"/>
    <w:rsid w:val="00376B34"/>
    <w:rsid w:val="00376E18"/>
    <w:rsid w:val="00376E43"/>
    <w:rsid w:val="003772E7"/>
    <w:rsid w:val="003773ED"/>
    <w:rsid w:val="00377847"/>
    <w:rsid w:val="00377BE6"/>
    <w:rsid w:val="00377D99"/>
    <w:rsid w:val="00377E81"/>
    <w:rsid w:val="00377EFE"/>
    <w:rsid w:val="00380015"/>
    <w:rsid w:val="003801B2"/>
    <w:rsid w:val="00381330"/>
    <w:rsid w:val="0038142F"/>
    <w:rsid w:val="003817BD"/>
    <w:rsid w:val="00381F86"/>
    <w:rsid w:val="00381FA1"/>
    <w:rsid w:val="00382031"/>
    <w:rsid w:val="00382357"/>
    <w:rsid w:val="00382631"/>
    <w:rsid w:val="00382C70"/>
    <w:rsid w:val="00383D16"/>
    <w:rsid w:val="00383F2F"/>
    <w:rsid w:val="003840AC"/>
    <w:rsid w:val="00384461"/>
    <w:rsid w:val="00384494"/>
    <w:rsid w:val="00384821"/>
    <w:rsid w:val="003848E2"/>
    <w:rsid w:val="00384A4B"/>
    <w:rsid w:val="00384BC0"/>
    <w:rsid w:val="00384E32"/>
    <w:rsid w:val="00385555"/>
    <w:rsid w:val="0038590E"/>
    <w:rsid w:val="00385C76"/>
    <w:rsid w:val="00385F9C"/>
    <w:rsid w:val="003861C4"/>
    <w:rsid w:val="00386816"/>
    <w:rsid w:val="00386A0A"/>
    <w:rsid w:val="00386A75"/>
    <w:rsid w:val="00386AE6"/>
    <w:rsid w:val="0038717E"/>
    <w:rsid w:val="003871E9"/>
    <w:rsid w:val="0038722F"/>
    <w:rsid w:val="00387926"/>
    <w:rsid w:val="00387C9A"/>
    <w:rsid w:val="00390160"/>
    <w:rsid w:val="00390465"/>
    <w:rsid w:val="0039083E"/>
    <w:rsid w:val="00390A12"/>
    <w:rsid w:val="00390B28"/>
    <w:rsid w:val="0039141A"/>
    <w:rsid w:val="00391680"/>
    <w:rsid w:val="00391C33"/>
    <w:rsid w:val="003923CE"/>
    <w:rsid w:val="0039240C"/>
    <w:rsid w:val="003925C3"/>
    <w:rsid w:val="003926E2"/>
    <w:rsid w:val="0039275A"/>
    <w:rsid w:val="0039291F"/>
    <w:rsid w:val="00392EDE"/>
    <w:rsid w:val="0039316C"/>
    <w:rsid w:val="00393530"/>
    <w:rsid w:val="003935C5"/>
    <w:rsid w:val="003935E4"/>
    <w:rsid w:val="0039399C"/>
    <w:rsid w:val="00393A06"/>
    <w:rsid w:val="00393A45"/>
    <w:rsid w:val="00393C8F"/>
    <w:rsid w:val="00393D40"/>
    <w:rsid w:val="00393F23"/>
    <w:rsid w:val="00393FAF"/>
    <w:rsid w:val="00394031"/>
    <w:rsid w:val="00394145"/>
    <w:rsid w:val="0039440C"/>
    <w:rsid w:val="00394440"/>
    <w:rsid w:val="003945B7"/>
    <w:rsid w:val="0039483E"/>
    <w:rsid w:val="00394C13"/>
    <w:rsid w:val="0039510E"/>
    <w:rsid w:val="003952A6"/>
    <w:rsid w:val="00395516"/>
    <w:rsid w:val="003960AE"/>
    <w:rsid w:val="00396654"/>
    <w:rsid w:val="003966E0"/>
    <w:rsid w:val="00396898"/>
    <w:rsid w:val="00396B3B"/>
    <w:rsid w:val="00396D8A"/>
    <w:rsid w:val="00396DE1"/>
    <w:rsid w:val="003972F6"/>
    <w:rsid w:val="0039735E"/>
    <w:rsid w:val="003974FF"/>
    <w:rsid w:val="00397D7E"/>
    <w:rsid w:val="00397E3A"/>
    <w:rsid w:val="00397F68"/>
    <w:rsid w:val="003A03D1"/>
    <w:rsid w:val="003A04C4"/>
    <w:rsid w:val="003A05F4"/>
    <w:rsid w:val="003A0ECA"/>
    <w:rsid w:val="003A1173"/>
    <w:rsid w:val="003A1599"/>
    <w:rsid w:val="003A1DBD"/>
    <w:rsid w:val="003A1F89"/>
    <w:rsid w:val="003A225D"/>
    <w:rsid w:val="003A22B9"/>
    <w:rsid w:val="003A22C1"/>
    <w:rsid w:val="003A28DC"/>
    <w:rsid w:val="003A2D12"/>
    <w:rsid w:val="003A349E"/>
    <w:rsid w:val="003A34C1"/>
    <w:rsid w:val="003A3CEE"/>
    <w:rsid w:val="003A425F"/>
    <w:rsid w:val="003A494E"/>
    <w:rsid w:val="003A4C34"/>
    <w:rsid w:val="003A4F72"/>
    <w:rsid w:val="003A52E9"/>
    <w:rsid w:val="003A54DA"/>
    <w:rsid w:val="003A5A46"/>
    <w:rsid w:val="003A5C5E"/>
    <w:rsid w:val="003A5FD5"/>
    <w:rsid w:val="003A6371"/>
    <w:rsid w:val="003A659F"/>
    <w:rsid w:val="003A66C6"/>
    <w:rsid w:val="003A68C9"/>
    <w:rsid w:val="003A6A33"/>
    <w:rsid w:val="003A6F56"/>
    <w:rsid w:val="003A73A8"/>
    <w:rsid w:val="003A7644"/>
    <w:rsid w:val="003A7832"/>
    <w:rsid w:val="003A78B4"/>
    <w:rsid w:val="003A7C86"/>
    <w:rsid w:val="003A7E91"/>
    <w:rsid w:val="003B0461"/>
    <w:rsid w:val="003B072E"/>
    <w:rsid w:val="003B08F8"/>
    <w:rsid w:val="003B0931"/>
    <w:rsid w:val="003B0D6A"/>
    <w:rsid w:val="003B0D96"/>
    <w:rsid w:val="003B13B2"/>
    <w:rsid w:val="003B18EF"/>
    <w:rsid w:val="003B1FE5"/>
    <w:rsid w:val="003B20B9"/>
    <w:rsid w:val="003B23B4"/>
    <w:rsid w:val="003B2C4E"/>
    <w:rsid w:val="003B2D57"/>
    <w:rsid w:val="003B2F11"/>
    <w:rsid w:val="003B30D7"/>
    <w:rsid w:val="003B3757"/>
    <w:rsid w:val="003B3832"/>
    <w:rsid w:val="003B3898"/>
    <w:rsid w:val="003B3920"/>
    <w:rsid w:val="003B39A7"/>
    <w:rsid w:val="003B3A2A"/>
    <w:rsid w:val="003B3AC1"/>
    <w:rsid w:val="003B3CE9"/>
    <w:rsid w:val="003B4501"/>
    <w:rsid w:val="003B4581"/>
    <w:rsid w:val="003B4958"/>
    <w:rsid w:val="003B4B26"/>
    <w:rsid w:val="003B4E61"/>
    <w:rsid w:val="003B514C"/>
    <w:rsid w:val="003B5199"/>
    <w:rsid w:val="003B51EA"/>
    <w:rsid w:val="003B55F8"/>
    <w:rsid w:val="003B58C0"/>
    <w:rsid w:val="003B5C1D"/>
    <w:rsid w:val="003B5C4A"/>
    <w:rsid w:val="003B5D24"/>
    <w:rsid w:val="003B5D65"/>
    <w:rsid w:val="003B5E25"/>
    <w:rsid w:val="003B6A8E"/>
    <w:rsid w:val="003B6AAC"/>
    <w:rsid w:val="003B7540"/>
    <w:rsid w:val="003B75F3"/>
    <w:rsid w:val="003B7D4D"/>
    <w:rsid w:val="003B7D99"/>
    <w:rsid w:val="003C01BF"/>
    <w:rsid w:val="003C01C4"/>
    <w:rsid w:val="003C0236"/>
    <w:rsid w:val="003C0E72"/>
    <w:rsid w:val="003C117B"/>
    <w:rsid w:val="003C1201"/>
    <w:rsid w:val="003C13AD"/>
    <w:rsid w:val="003C1457"/>
    <w:rsid w:val="003C14EB"/>
    <w:rsid w:val="003C171E"/>
    <w:rsid w:val="003C17C6"/>
    <w:rsid w:val="003C1CDF"/>
    <w:rsid w:val="003C216F"/>
    <w:rsid w:val="003C21FD"/>
    <w:rsid w:val="003C239C"/>
    <w:rsid w:val="003C251D"/>
    <w:rsid w:val="003C2BA0"/>
    <w:rsid w:val="003C2E8B"/>
    <w:rsid w:val="003C2F4C"/>
    <w:rsid w:val="003C2FB7"/>
    <w:rsid w:val="003C301E"/>
    <w:rsid w:val="003C31AA"/>
    <w:rsid w:val="003C31CB"/>
    <w:rsid w:val="003C3290"/>
    <w:rsid w:val="003C34C0"/>
    <w:rsid w:val="003C3967"/>
    <w:rsid w:val="003C39C2"/>
    <w:rsid w:val="003C3A3A"/>
    <w:rsid w:val="003C4171"/>
    <w:rsid w:val="003C4BD0"/>
    <w:rsid w:val="003C526E"/>
    <w:rsid w:val="003C533F"/>
    <w:rsid w:val="003C5346"/>
    <w:rsid w:val="003C57F7"/>
    <w:rsid w:val="003C5891"/>
    <w:rsid w:val="003C58A8"/>
    <w:rsid w:val="003C5A14"/>
    <w:rsid w:val="003C5AE5"/>
    <w:rsid w:val="003C5B24"/>
    <w:rsid w:val="003C5F03"/>
    <w:rsid w:val="003C63D3"/>
    <w:rsid w:val="003C63FA"/>
    <w:rsid w:val="003C64E3"/>
    <w:rsid w:val="003C6D2F"/>
    <w:rsid w:val="003C6DCC"/>
    <w:rsid w:val="003C6ED0"/>
    <w:rsid w:val="003C6FD9"/>
    <w:rsid w:val="003C716E"/>
    <w:rsid w:val="003C7371"/>
    <w:rsid w:val="003C76B2"/>
    <w:rsid w:val="003C78BC"/>
    <w:rsid w:val="003C7907"/>
    <w:rsid w:val="003C7AE0"/>
    <w:rsid w:val="003D0162"/>
    <w:rsid w:val="003D01B7"/>
    <w:rsid w:val="003D040A"/>
    <w:rsid w:val="003D05BF"/>
    <w:rsid w:val="003D0A25"/>
    <w:rsid w:val="003D0B20"/>
    <w:rsid w:val="003D0E76"/>
    <w:rsid w:val="003D14CF"/>
    <w:rsid w:val="003D1ADE"/>
    <w:rsid w:val="003D1E45"/>
    <w:rsid w:val="003D1F4D"/>
    <w:rsid w:val="003D1F6B"/>
    <w:rsid w:val="003D20AB"/>
    <w:rsid w:val="003D2581"/>
    <w:rsid w:val="003D2800"/>
    <w:rsid w:val="003D2939"/>
    <w:rsid w:val="003D295F"/>
    <w:rsid w:val="003D2CEA"/>
    <w:rsid w:val="003D31BE"/>
    <w:rsid w:val="003D32B3"/>
    <w:rsid w:val="003D3668"/>
    <w:rsid w:val="003D3673"/>
    <w:rsid w:val="003D3E61"/>
    <w:rsid w:val="003D3F78"/>
    <w:rsid w:val="003D3FAC"/>
    <w:rsid w:val="003D450D"/>
    <w:rsid w:val="003D4641"/>
    <w:rsid w:val="003D464A"/>
    <w:rsid w:val="003D4C45"/>
    <w:rsid w:val="003D4EEB"/>
    <w:rsid w:val="003D58C4"/>
    <w:rsid w:val="003D5AC0"/>
    <w:rsid w:val="003D5C74"/>
    <w:rsid w:val="003D5DEE"/>
    <w:rsid w:val="003D5E98"/>
    <w:rsid w:val="003D5F65"/>
    <w:rsid w:val="003D601C"/>
    <w:rsid w:val="003D6360"/>
    <w:rsid w:val="003D6660"/>
    <w:rsid w:val="003D6CFB"/>
    <w:rsid w:val="003D6DA4"/>
    <w:rsid w:val="003D6DF1"/>
    <w:rsid w:val="003D7124"/>
    <w:rsid w:val="003D7380"/>
    <w:rsid w:val="003D73F5"/>
    <w:rsid w:val="003D743F"/>
    <w:rsid w:val="003D791A"/>
    <w:rsid w:val="003D7E81"/>
    <w:rsid w:val="003D7EE0"/>
    <w:rsid w:val="003E01DE"/>
    <w:rsid w:val="003E0215"/>
    <w:rsid w:val="003E0546"/>
    <w:rsid w:val="003E0A75"/>
    <w:rsid w:val="003E0CA4"/>
    <w:rsid w:val="003E0E2C"/>
    <w:rsid w:val="003E1090"/>
    <w:rsid w:val="003E17FC"/>
    <w:rsid w:val="003E1843"/>
    <w:rsid w:val="003E19CB"/>
    <w:rsid w:val="003E1AB9"/>
    <w:rsid w:val="003E1B09"/>
    <w:rsid w:val="003E1D68"/>
    <w:rsid w:val="003E299C"/>
    <w:rsid w:val="003E2CA0"/>
    <w:rsid w:val="003E30EE"/>
    <w:rsid w:val="003E3244"/>
    <w:rsid w:val="003E387E"/>
    <w:rsid w:val="003E3C94"/>
    <w:rsid w:val="003E486F"/>
    <w:rsid w:val="003E48F7"/>
    <w:rsid w:val="003E4B6A"/>
    <w:rsid w:val="003E5141"/>
    <w:rsid w:val="003E54BB"/>
    <w:rsid w:val="003E5512"/>
    <w:rsid w:val="003E5746"/>
    <w:rsid w:val="003E58B5"/>
    <w:rsid w:val="003E5A6A"/>
    <w:rsid w:val="003E5D53"/>
    <w:rsid w:val="003E5DEE"/>
    <w:rsid w:val="003E62A8"/>
    <w:rsid w:val="003E6562"/>
    <w:rsid w:val="003E6793"/>
    <w:rsid w:val="003E696D"/>
    <w:rsid w:val="003E6AFB"/>
    <w:rsid w:val="003E6FED"/>
    <w:rsid w:val="003E7036"/>
    <w:rsid w:val="003E785A"/>
    <w:rsid w:val="003E7DAA"/>
    <w:rsid w:val="003F010E"/>
    <w:rsid w:val="003F03F1"/>
    <w:rsid w:val="003F09E3"/>
    <w:rsid w:val="003F0BC5"/>
    <w:rsid w:val="003F127C"/>
    <w:rsid w:val="003F153B"/>
    <w:rsid w:val="003F16E9"/>
    <w:rsid w:val="003F198D"/>
    <w:rsid w:val="003F1CED"/>
    <w:rsid w:val="003F219B"/>
    <w:rsid w:val="003F225F"/>
    <w:rsid w:val="003F229E"/>
    <w:rsid w:val="003F231D"/>
    <w:rsid w:val="003F2507"/>
    <w:rsid w:val="003F28B0"/>
    <w:rsid w:val="003F34FF"/>
    <w:rsid w:val="003F3513"/>
    <w:rsid w:val="003F3597"/>
    <w:rsid w:val="003F37E8"/>
    <w:rsid w:val="003F3864"/>
    <w:rsid w:val="003F394B"/>
    <w:rsid w:val="003F504D"/>
    <w:rsid w:val="003F52CC"/>
    <w:rsid w:val="003F534E"/>
    <w:rsid w:val="003F55AA"/>
    <w:rsid w:val="003F55EC"/>
    <w:rsid w:val="003F560B"/>
    <w:rsid w:val="003F5637"/>
    <w:rsid w:val="003F5C95"/>
    <w:rsid w:val="003F5D6A"/>
    <w:rsid w:val="003F61E8"/>
    <w:rsid w:val="003F62CB"/>
    <w:rsid w:val="003F6B60"/>
    <w:rsid w:val="003F6BB2"/>
    <w:rsid w:val="003F6C1E"/>
    <w:rsid w:val="003F6C52"/>
    <w:rsid w:val="003F6FB7"/>
    <w:rsid w:val="003F7464"/>
    <w:rsid w:val="003F7508"/>
    <w:rsid w:val="003F75D5"/>
    <w:rsid w:val="003F79AB"/>
    <w:rsid w:val="003F79BE"/>
    <w:rsid w:val="003F7B52"/>
    <w:rsid w:val="003F7C28"/>
    <w:rsid w:val="003F7C9A"/>
    <w:rsid w:val="004002B4"/>
    <w:rsid w:val="00400740"/>
    <w:rsid w:val="004008B2"/>
    <w:rsid w:val="004008E5"/>
    <w:rsid w:val="00400E2A"/>
    <w:rsid w:val="00400F37"/>
    <w:rsid w:val="004010FA"/>
    <w:rsid w:val="004012B8"/>
    <w:rsid w:val="00401346"/>
    <w:rsid w:val="0040154F"/>
    <w:rsid w:val="0040197F"/>
    <w:rsid w:val="00401988"/>
    <w:rsid w:val="00401A4C"/>
    <w:rsid w:val="00401C19"/>
    <w:rsid w:val="00401CAC"/>
    <w:rsid w:val="00401F9D"/>
    <w:rsid w:val="00401FF9"/>
    <w:rsid w:val="004021E1"/>
    <w:rsid w:val="0040266B"/>
    <w:rsid w:val="00402DFF"/>
    <w:rsid w:val="00403280"/>
    <w:rsid w:val="00403599"/>
    <w:rsid w:val="00403637"/>
    <w:rsid w:val="00403B5D"/>
    <w:rsid w:val="00403CA0"/>
    <w:rsid w:val="00403DE5"/>
    <w:rsid w:val="004042FD"/>
    <w:rsid w:val="0040504B"/>
    <w:rsid w:val="004050AA"/>
    <w:rsid w:val="004055F5"/>
    <w:rsid w:val="004056D9"/>
    <w:rsid w:val="004057D5"/>
    <w:rsid w:val="00405FF1"/>
    <w:rsid w:val="0040670C"/>
    <w:rsid w:val="00406845"/>
    <w:rsid w:val="0040708A"/>
    <w:rsid w:val="0040708E"/>
    <w:rsid w:val="0040734A"/>
    <w:rsid w:val="00407BC4"/>
    <w:rsid w:val="00407BD6"/>
    <w:rsid w:val="00407BDB"/>
    <w:rsid w:val="00407BFA"/>
    <w:rsid w:val="0041083C"/>
    <w:rsid w:val="00411166"/>
    <w:rsid w:val="00411208"/>
    <w:rsid w:val="004114F5"/>
    <w:rsid w:val="00411512"/>
    <w:rsid w:val="00411558"/>
    <w:rsid w:val="00411717"/>
    <w:rsid w:val="004125C4"/>
    <w:rsid w:val="0041270D"/>
    <w:rsid w:val="004127DE"/>
    <w:rsid w:val="004129BE"/>
    <w:rsid w:val="00412ADF"/>
    <w:rsid w:val="00412C4E"/>
    <w:rsid w:val="00412CBB"/>
    <w:rsid w:val="00412DC5"/>
    <w:rsid w:val="00413008"/>
    <w:rsid w:val="004131B4"/>
    <w:rsid w:val="0041344E"/>
    <w:rsid w:val="004134EC"/>
    <w:rsid w:val="0041367A"/>
    <w:rsid w:val="004138D1"/>
    <w:rsid w:val="00413ACF"/>
    <w:rsid w:val="00413AEF"/>
    <w:rsid w:val="00413B53"/>
    <w:rsid w:val="00413C6F"/>
    <w:rsid w:val="00413D7A"/>
    <w:rsid w:val="004145D3"/>
    <w:rsid w:val="0041475A"/>
    <w:rsid w:val="004147F6"/>
    <w:rsid w:val="0041480E"/>
    <w:rsid w:val="00414B3E"/>
    <w:rsid w:val="00414D45"/>
    <w:rsid w:val="004154EA"/>
    <w:rsid w:val="00415AA7"/>
    <w:rsid w:val="004160D8"/>
    <w:rsid w:val="00416516"/>
    <w:rsid w:val="00416562"/>
    <w:rsid w:val="0041684E"/>
    <w:rsid w:val="00416BD3"/>
    <w:rsid w:val="00416CB9"/>
    <w:rsid w:val="00416F26"/>
    <w:rsid w:val="00416F43"/>
    <w:rsid w:val="00416F80"/>
    <w:rsid w:val="00416FF3"/>
    <w:rsid w:val="00417104"/>
    <w:rsid w:val="0041712B"/>
    <w:rsid w:val="0041730C"/>
    <w:rsid w:val="00417731"/>
    <w:rsid w:val="00417903"/>
    <w:rsid w:val="0041791E"/>
    <w:rsid w:val="00417D45"/>
    <w:rsid w:val="00417D68"/>
    <w:rsid w:val="00417EDA"/>
    <w:rsid w:val="004206A4"/>
    <w:rsid w:val="00420A77"/>
    <w:rsid w:val="00420D85"/>
    <w:rsid w:val="00421133"/>
    <w:rsid w:val="00421462"/>
    <w:rsid w:val="0042226A"/>
    <w:rsid w:val="0042297B"/>
    <w:rsid w:val="00422C1E"/>
    <w:rsid w:val="0042312D"/>
    <w:rsid w:val="004238B0"/>
    <w:rsid w:val="00423DF0"/>
    <w:rsid w:val="00424102"/>
    <w:rsid w:val="00424437"/>
    <w:rsid w:val="004249F8"/>
    <w:rsid w:val="00424F29"/>
    <w:rsid w:val="0042503F"/>
    <w:rsid w:val="00425254"/>
    <w:rsid w:val="0042556A"/>
    <w:rsid w:val="004259F1"/>
    <w:rsid w:val="00425D57"/>
    <w:rsid w:val="00425DB2"/>
    <w:rsid w:val="00425E98"/>
    <w:rsid w:val="00425FD9"/>
    <w:rsid w:val="004260EA"/>
    <w:rsid w:val="0042616B"/>
    <w:rsid w:val="004263E4"/>
    <w:rsid w:val="00426682"/>
    <w:rsid w:val="004266B9"/>
    <w:rsid w:val="0042690F"/>
    <w:rsid w:val="00426A94"/>
    <w:rsid w:val="00426D67"/>
    <w:rsid w:val="00426D8C"/>
    <w:rsid w:val="004272FE"/>
    <w:rsid w:val="004274D9"/>
    <w:rsid w:val="0042774B"/>
    <w:rsid w:val="00427784"/>
    <w:rsid w:val="004278D1"/>
    <w:rsid w:val="0042793C"/>
    <w:rsid w:val="00427B1A"/>
    <w:rsid w:val="004300BC"/>
    <w:rsid w:val="004305FD"/>
    <w:rsid w:val="00430807"/>
    <w:rsid w:val="004309A3"/>
    <w:rsid w:val="00430DB2"/>
    <w:rsid w:val="00430F98"/>
    <w:rsid w:val="004312FB"/>
    <w:rsid w:val="00431404"/>
    <w:rsid w:val="00431B53"/>
    <w:rsid w:val="00431CEE"/>
    <w:rsid w:val="00431F24"/>
    <w:rsid w:val="00432015"/>
    <w:rsid w:val="00432069"/>
    <w:rsid w:val="00432179"/>
    <w:rsid w:val="004323F1"/>
    <w:rsid w:val="00432512"/>
    <w:rsid w:val="00432671"/>
    <w:rsid w:val="00432949"/>
    <w:rsid w:val="00433181"/>
    <w:rsid w:val="004331EC"/>
    <w:rsid w:val="00433472"/>
    <w:rsid w:val="004335FF"/>
    <w:rsid w:val="004336E3"/>
    <w:rsid w:val="004336EA"/>
    <w:rsid w:val="0043391B"/>
    <w:rsid w:val="00433A7F"/>
    <w:rsid w:val="00433A87"/>
    <w:rsid w:val="00433AAF"/>
    <w:rsid w:val="00433C1A"/>
    <w:rsid w:val="00433E0C"/>
    <w:rsid w:val="00434114"/>
    <w:rsid w:val="0043463E"/>
    <w:rsid w:val="004347E6"/>
    <w:rsid w:val="004349A5"/>
    <w:rsid w:val="00434C24"/>
    <w:rsid w:val="004356EE"/>
    <w:rsid w:val="00435B57"/>
    <w:rsid w:val="00435D88"/>
    <w:rsid w:val="00436079"/>
    <w:rsid w:val="004362EF"/>
    <w:rsid w:val="004363A7"/>
    <w:rsid w:val="004363A9"/>
    <w:rsid w:val="0043648B"/>
    <w:rsid w:val="00436791"/>
    <w:rsid w:val="004367F1"/>
    <w:rsid w:val="004368EB"/>
    <w:rsid w:val="00436B19"/>
    <w:rsid w:val="00436D17"/>
    <w:rsid w:val="00436E09"/>
    <w:rsid w:val="00436F58"/>
    <w:rsid w:val="004373FC"/>
    <w:rsid w:val="00437434"/>
    <w:rsid w:val="00437527"/>
    <w:rsid w:val="004376D3"/>
    <w:rsid w:val="00437A5F"/>
    <w:rsid w:val="00437D59"/>
    <w:rsid w:val="0044024E"/>
    <w:rsid w:val="00440341"/>
    <w:rsid w:val="004407D2"/>
    <w:rsid w:val="00440BD7"/>
    <w:rsid w:val="00440DDA"/>
    <w:rsid w:val="00440E07"/>
    <w:rsid w:val="0044109B"/>
    <w:rsid w:val="004418CA"/>
    <w:rsid w:val="0044194A"/>
    <w:rsid w:val="00441B43"/>
    <w:rsid w:val="00441BB8"/>
    <w:rsid w:val="00441CE4"/>
    <w:rsid w:val="00441ED2"/>
    <w:rsid w:val="00441F9C"/>
    <w:rsid w:val="0044204B"/>
    <w:rsid w:val="0044273C"/>
    <w:rsid w:val="00442895"/>
    <w:rsid w:val="00442973"/>
    <w:rsid w:val="00442AED"/>
    <w:rsid w:val="00442B06"/>
    <w:rsid w:val="00442E7E"/>
    <w:rsid w:val="00443105"/>
    <w:rsid w:val="00443225"/>
    <w:rsid w:val="00443818"/>
    <w:rsid w:val="0044439F"/>
    <w:rsid w:val="004446C5"/>
    <w:rsid w:val="004447D6"/>
    <w:rsid w:val="00444AC4"/>
    <w:rsid w:val="00444B03"/>
    <w:rsid w:val="00444CD4"/>
    <w:rsid w:val="00444E6E"/>
    <w:rsid w:val="00445172"/>
    <w:rsid w:val="00445C14"/>
    <w:rsid w:val="00445C8A"/>
    <w:rsid w:val="00445DC1"/>
    <w:rsid w:val="00446091"/>
    <w:rsid w:val="00446135"/>
    <w:rsid w:val="0044681B"/>
    <w:rsid w:val="00446835"/>
    <w:rsid w:val="00446A3B"/>
    <w:rsid w:val="00446B22"/>
    <w:rsid w:val="00446D79"/>
    <w:rsid w:val="00447369"/>
    <w:rsid w:val="00447632"/>
    <w:rsid w:val="00447656"/>
    <w:rsid w:val="00447755"/>
    <w:rsid w:val="00447ACC"/>
    <w:rsid w:val="00447B76"/>
    <w:rsid w:val="00447D2E"/>
    <w:rsid w:val="00450006"/>
    <w:rsid w:val="0045023A"/>
    <w:rsid w:val="00450297"/>
    <w:rsid w:val="004504B0"/>
    <w:rsid w:val="00450A55"/>
    <w:rsid w:val="00450D9A"/>
    <w:rsid w:val="00451451"/>
    <w:rsid w:val="00451993"/>
    <w:rsid w:val="00452091"/>
    <w:rsid w:val="004529AC"/>
    <w:rsid w:val="00452E2E"/>
    <w:rsid w:val="00453094"/>
    <w:rsid w:val="004530D9"/>
    <w:rsid w:val="0045354F"/>
    <w:rsid w:val="004536B1"/>
    <w:rsid w:val="004538BC"/>
    <w:rsid w:val="004538FE"/>
    <w:rsid w:val="00453B7F"/>
    <w:rsid w:val="00453C60"/>
    <w:rsid w:val="00453F22"/>
    <w:rsid w:val="0045429B"/>
    <w:rsid w:val="004545B4"/>
    <w:rsid w:val="00454CB2"/>
    <w:rsid w:val="00454E65"/>
    <w:rsid w:val="00454EB9"/>
    <w:rsid w:val="00455168"/>
    <w:rsid w:val="00455307"/>
    <w:rsid w:val="00455372"/>
    <w:rsid w:val="00455DD7"/>
    <w:rsid w:val="00455E37"/>
    <w:rsid w:val="00456019"/>
    <w:rsid w:val="004561C4"/>
    <w:rsid w:val="0045656F"/>
    <w:rsid w:val="00456594"/>
    <w:rsid w:val="004565B9"/>
    <w:rsid w:val="004568AC"/>
    <w:rsid w:val="00456AF9"/>
    <w:rsid w:val="00456FB0"/>
    <w:rsid w:val="0045732F"/>
    <w:rsid w:val="004573B8"/>
    <w:rsid w:val="00457403"/>
    <w:rsid w:val="0045750B"/>
    <w:rsid w:val="00457647"/>
    <w:rsid w:val="00457CF1"/>
    <w:rsid w:val="00457D8A"/>
    <w:rsid w:val="004602BF"/>
    <w:rsid w:val="004603DC"/>
    <w:rsid w:val="004605E1"/>
    <w:rsid w:val="00460A7C"/>
    <w:rsid w:val="00460C25"/>
    <w:rsid w:val="00460D91"/>
    <w:rsid w:val="00460E38"/>
    <w:rsid w:val="00460EF5"/>
    <w:rsid w:val="00460EF8"/>
    <w:rsid w:val="00460F76"/>
    <w:rsid w:val="004613FD"/>
    <w:rsid w:val="00461681"/>
    <w:rsid w:val="0046198F"/>
    <w:rsid w:val="00461A71"/>
    <w:rsid w:val="00461C0C"/>
    <w:rsid w:val="00461CD0"/>
    <w:rsid w:val="0046218F"/>
    <w:rsid w:val="004627DD"/>
    <w:rsid w:val="004628D2"/>
    <w:rsid w:val="00462AED"/>
    <w:rsid w:val="00462B26"/>
    <w:rsid w:val="00462E4C"/>
    <w:rsid w:val="004630F7"/>
    <w:rsid w:val="004635E6"/>
    <w:rsid w:val="004640FD"/>
    <w:rsid w:val="004643AA"/>
    <w:rsid w:val="004645F1"/>
    <w:rsid w:val="004646ED"/>
    <w:rsid w:val="004647BB"/>
    <w:rsid w:val="0046483B"/>
    <w:rsid w:val="004648CA"/>
    <w:rsid w:val="00464F57"/>
    <w:rsid w:val="0046500D"/>
    <w:rsid w:val="00465254"/>
    <w:rsid w:val="00465594"/>
    <w:rsid w:val="004659B6"/>
    <w:rsid w:val="00465C6B"/>
    <w:rsid w:val="00465D03"/>
    <w:rsid w:val="00465EDD"/>
    <w:rsid w:val="00466080"/>
    <w:rsid w:val="0046651E"/>
    <w:rsid w:val="00466595"/>
    <w:rsid w:val="00466701"/>
    <w:rsid w:val="00466F63"/>
    <w:rsid w:val="00467013"/>
    <w:rsid w:val="00467289"/>
    <w:rsid w:val="0046746B"/>
    <w:rsid w:val="00467706"/>
    <w:rsid w:val="00467AC3"/>
    <w:rsid w:val="00467C34"/>
    <w:rsid w:val="00467C38"/>
    <w:rsid w:val="00467DF9"/>
    <w:rsid w:val="00467FCC"/>
    <w:rsid w:val="004709D6"/>
    <w:rsid w:val="004711D9"/>
    <w:rsid w:val="004713CF"/>
    <w:rsid w:val="00471401"/>
    <w:rsid w:val="004716C7"/>
    <w:rsid w:val="0047192C"/>
    <w:rsid w:val="00472516"/>
    <w:rsid w:val="00472592"/>
    <w:rsid w:val="00472940"/>
    <w:rsid w:val="00472A81"/>
    <w:rsid w:val="00472BD4"/>
    <w:rsid w:val="00472E8C"/>
    <w:rsid w:val="00472F22"/>
    <w:rsid w:val="00472FC9"/>
    <w:rsid w:val="004731ED"/>
    <w:rsid w:val="0047328A"/>
    <w:rsid w:val="0047343C"/>
    <w:rsid w:val="00473549"/>
    <w:rsid w:val="004735F0"/>
    <w:rsid w:val="00473682"/>
    <w:rsid w:val="004739D9"/>
    <w:rsid w:val="00473FFF"/>
    <w:rsid w:val="004740C2"/>
    <w:rsid w:val="0047424C"/>
    <w:rsid w:val="00474508"/>
    <w:rsid w:val="00474873"/>
    <w:rsid w:val="00474AFB"/>
    <w:rsid w:val="00474D5E"/>
    <w:rsid w:val="00474E1C"/>
    <w:rsid w:val="0047560C"/>
    <w:rsid w:val="00475611"/>
    <w:rsid w:val="0047565D"/>
    <w:rsid w:val="00475972"/>
    <w:rsid w:val="00475DDC"/>
    <w:rsid w:val="00475F8E"/>
    <w:rsid w:val="004767B7"/>
    <w:rsid w:val="00476E08"/>
    <w:rsid w:val="00476E5E"/>
    <w:rsid w:val="00476F23"/>
    <w:rsid w:val="004770F6"/>
    <w:rsid w:val="0047722A"/>
    <w:rsid w:val="0047754B"/>
    <w:rsid w:val="004776AA"/>
    <w:rsid w:val="00477937"/>
    <w:rsid w:val="00477974"/>
    <w:rsid w:val="00477C9D"/>
    <w:rsid w:val="00477D4A"/>
    <w:rsid w:val="00477EF8"/>
    <w:rsid w:val="00480AA8"/>
    <w:rsid w:val="00480C35"/>
    <w:rsid w:val="00480CAE"/>
    <w:rsid w:val="00480D30"/>
    <w:rsid w:val="00481310"/>
    <w:rsid w:val="004813B4"/>
    <w:rsid w:val="004814EA"/>
    <w:rsid w:val="004816F0"/>
    <w:rsid w:val="00481D97"/>
    <w:rsid w:val="00482114"/>
    <w:rsid w:val="00482166"/>
    <w:rsid w:val="00482398"/>
    <w:rsid w:val="004823F7"/>
    <w:rsid w:val="0048250A"/>
    <w:rsid w:val="00482641"/>
    <w:rsid w:val="00482F96"/>
    <w:rsid w:val="00483687"/>
    <w:rsid w:val="00483A7D"/>
    <w:rsid w:val="00483AB5"/>
    <w:rsid w:val="00483AE5"/>
    <w:rsid w:val="00483B49"/>
    <w:rsid w:val="00483CEB"/>
    <w:rsid w:val="00483CF1"/>
    <w:rsid w:val="00483F67"/>
    <w:rsid w:val="00484026"/>
    <w:rsid w:val="004843A8"/>
    <w:rsid w:val="0048449A"/>
    <w:rsid w:val="004844C9"/>
    <w:rsid w:val="00484508"/>
    <w:rsid w:val="00484AAE"/>
    <w:rsid w:val="00484B6B"/>
    <w:rsid w:val="00484D9C"/>
    <w:rsid w:val="00484DE4"/>
    <w:rsid w:val="00484F43"/>
    <w:rsid w:val="00485A8A"/>
    <w:rsid w:val="00485B91"/>
    <w:rsid w:val="00485D93"/>
    <w:rsid w:val="004860B3"/>
    <w:rsid w:val="00486157"/>
    <w:rsid w:val="00486213"/>
    <w:rsid w:val="004863B5"/>
    <w:rsid w:val="00486430"/>
    <w:rsid w:val="0048672F"/>
    <w:rsid w:val="00486A1F"/>
    <w:rsid w:val="00486A93"/>
    <w:rsid w:val="00486D2D"/>
    <w:rsid w:val="00486FBE"/>
    <w:rsid w:val="00487387"/>
    <w:rsid w:val="00487592"/>
    <w:rsid w:val="004900CA"/>
    <w:rsid w:val="00490160"/>
    <w:rsid w:val="004901C3"/>
    <w:rsid w:val="004902F2"/>
    <w:rsid w:val="00490342"/>
    <w:rsid w:val="004908BB"/>
    <w:rsid w:val="00490CB9"/>
    <w:rsid w:val="00490F0B"/>
    <w:rsid w:val="0049101F"/>
    <w:rsid w:val="00491121"/>
    <w:rsid w:val="00491171"/>
    <w:rsid w:val="0049153B"/>
    <w:rsid w:val="004915A2"/>
    <w:rsid w:val="0049179D"/>
    <w:rsid w:val="00491BC6"/>
    <w:rsid w:val="00491EF6"/>
    <w:rsid w:val="004920BC"/>
    <w:rsid w:val="00492144"/>
    <w:rsid w:val="0049221E"/>
    <w:rsid w:val="00492257"/>
    <w:rsid w:val="00492286"/>
    <w:rsid w:val="00492416"/>
    <w:rsid w:val="00492562"/>
    <w:rsid w:val="00492777"/>
    <w:rsid w:val="004934C7"/>
    <w:rsid w:val="00493604"/>
    <w:rsid w:val="004938C9"/>
    <w:rsid w:val="00493DDE"/>
    <w:rsid w:val="0049403D"/>
    <w:rsid w:val="00494076"/>
    <w:rsid w:val="004941D0"/>
    <w:rsid w:val="0049473E"/>
    <w:rsid w:val="0049479E"/>
    <w:rsid w:val="004949F6"/>
    <w:rsid w:val="00494B4B"/>
    <w:rsid w:val="0049520C"/>
    <w:rsid w:val="0049523D"/>
    <w:rsid w:val="00495CA8"/>
    <w:rsid w:val="00495EDD"/>
    <w:rsid w:val="00495EEA"/>
    <w:rsid w:val="004965AC"/>
    <w:rsid w:val="0049673D"/>
    <w:rsid w:val="00496A20"/>
    <w:rsid w:val="00497098"/>
    <w:rsid w:val="004970CC"/>
    <w:rsid w:val="0049711D"/>
    <w:rsid w:val="004971AD"/>
    <w:rsid w:val="00497750"/>
    <w:rsid w:val="004977E1"/>
    <w:rsid w:val="00497802"/>
    <w:rsid w:val="004978A0"/>
    <w:rsid w:val="00497EB8"/>
    <w:rsid w:val="004A00EE"/>
    <w:rsid w:val="004A00FE"/>
    <w:rsid w:val="004A0748"/>
    <w:rsid w:val="004A0805"/>
    <w:rsid w:val="004A082E"/>
    <w:rsid w:val="004A0C42"/>
    <w:rsid w:val="004A0CAC"/>
    <w:rsid w:val="004A0DD9"/>
    <w:rsid w:val="004A1079"/>
    <w:rsid w:val="004A1C7C"/>
    <w:rsid w:val="004A1D9A"/>
    <w:rsid w:val="004A1E15"/>
    <w:rsid w:val="004A2427"/>
    <w:rsid w:val="004A2433"/>
    <w:rsid w:val="004A2B4A"/>
    <w:rsid w:val="004A2BF7"/>
    <w:rsid w:val="004A2CB9"/>
    <w:rsid w:val="004A2FD6"/>
    <w:rsid w:val="004A323A"/>
    <w:rsid w:val="004A3622"/>
    <w:rsid w:val="004A3CC3"/>
    <w:rsid w:val="004A3D90"/>
    <w:rsid w:val="004A4267"/>
    <w:rsid w:val="004A4776"/>
    <w:rsid w:val="004A47EA"/>
    <w:rsid w:val="004A49EB"/>
    <w:rsid w:val="004A4D1A"/>
    <w:rsid w:val="004A505A"/>
    <w:rsid w:val="004A50A3"/>
    <w:rsid w:val="004A50C7"/>
    <w:rsid w:val="004A5264"/>
    <w:rsid w:val="004A5722"/>
    <w:rsid w:val="004A57E1"/>
    <w:rsid w:val="004A5DCE"/>
    <w:rsid w:val="004A60A6"/>
    <w:rsid w:val="004A650D"/>
    <w:rsid w:val="004A660E"/>
    <w:rsid w:val="004A6632"/>
    <w:rsid w:val="004A6748"/>
    <w:rsid w:val="004A680C"/>
    <w:rsid w:val="004A6A82"/>
    <w:rsid w:val="004A6AFF"/>
    <w:rsid w:val="004A6B60"/>
    <w:rsid w:val="004A7125"/>
    <w:rsid w:val="004A728D"/>
    <w:rsid w:val="004A77EB"/>
    <w:rsid w:val="004A7ADA"/>
    <w:rsid w:val="004A7AF6"/>
    <w:rsid w:val="004B09DD"/>
    <w:rsid w:val="004B0AA4"/>
    <w:rsid w:val="004B0B99"/>
    <w:rsid w:val="004B0BAE"/>
    <w:rsid w:val="004B0BBA"/>
    <w:rsid w:val="004B0D7B"/>
    <w:rsid w:val="004B13B8"/>
    <w:rsid w:val="004B1633"/>
    <w:rsid w:val="004B1650"/>
    <w:rsid w:val="004B1861"/>
    <w:rsid w:val="004B1B7C"/>
    <w:rsid w:val="004B1BD5"/>
    <w:rsid w:val="004B22F9"/>
    <w:rsid w:val="004B24E3"/>
    <w:rsid w:val="004B26DE"/>
    <w:rsid w:val="004B2849"/>
    <w:rsid w:val="004B288D"/>
    <w:rsid w:val="004B2AAD"/>
    <w:rsid w:val="004B2DEA"/>
    <w:rsid w:val="004B3092"/>
    <w:rsid w:val="004B312C"/>
    <w:rsid w:val="004B3741"/>
    <w:rsid w:val="004B38AA"/>
    <w:rsid w:val="004B39E9"/>
    <w:rsid w:val="004B3B26"/>
    <w:rsid w:val="004B3CEE"/>
    <w:rsid w:val="004B42E3"/>
    <w:rsid w:val="004B4623"/>
    <w:rsid w:val="004B4954"/>
    <w:rsid w:val="004B499B"/>
    <w:rsid w:val="004B4CAF"/>
    <w:rsid w:val="004B5DB4"/>
    <w:rsid w:val="004B602C"/>
    <w:rsid w:val="004B6314"/>
    <w:rsid w:val="004B683B"/>
    <w:rsid w:val="004B6F67"/>
    <w:rsid w:val="004B72A5"/>
    <w:rsid w:val="004B72D6"/>
    <w:rsid w:val="004B779D"/>
    <w:rsid w:val="004B7D0F"/>
    <w:rsid w:val="004C0152"/>
    <w:rsid w:val="004C01E3"/>
    <w:rsid w:val="004C05DF"/>
    <w:rsid w:val="004C0722"/>
    <w:rsid w:val="004C0750"/>
    <w:rsid w:val="004C07F5"/>
    <w:rsid w:val="004C095A"/>
    <w:rsid w:val="004C0F27"/>
    <w:rsid w:val="004C0FD5"/>
    <w:rsid w:val="004C12A9"/>
    <w:rsid w:val="004C1972"/>
    <w:rsid w:val="004C1F2D"/>
    <w:rsid w:val="004C20F2"/>
    <w:rsid w:val="004C2E9F"/>
    <w:rsid w:val="004C3231"/>
    <w:rsid w:val="004C337C"/>
    <w:rsid w:val="004C352B"/>
    <w:rsid w:val="004C3730"/>
    <w:rsid w:val="004C3B52"/>
    <w:rsid w:val="004C3FD7"/>
    <w:rsid w:val="004C404A"/>
    <w:rsid w:val="004C4092"/>
    <w:rsid w:val="004C413F"/>
    <w:rsid w:val="004C468D"/>
    <w:rsid w:val="004C48BE"/>
    <w:rsid w:val="004C4BE0"/>
    <w:rsid w:val="004C4CD9"/>
    <w:rsid w:val="004C4F84"/>
    <w:rsid w:val="004C4FCE"/>
    <w:rsid w:val="004C5461"/>
    <w:rsid w:val="004C550F"/>
    <w:rsid w:val="004C572B"/>
    <w:rsid w:val="004C5DC7"/>
    <w:rsid w:val="004C626D"/>
    <w:rsid w:val="004C6322"/>
    <w:rsid w:val="004C6416"/>
    <w:rsid w:val="004C65BC"/>
    <w:rsid w:val="004C6A3E"/>
    <w:rsid w:val="004C6E77"/>
    <w:rsid w:val="004C6FD5"/>
    <w:rsid w:val="004C70C1"/>
    <w:rsid w:val="004C72C8"/>
    <w:rsid w:val="004C7920"/>
    <w:rsid w:val="004C7A55"/>
    <w:rsid w:val="004C7D2B"/>
    <w:rsid w:val="004D00FC"/>
    <w:rsid w:val="004D01B8"/>
    <w:rsid w:val="004D0286"/>
    <w:rsid w:val="004D046E"/>
    <w:rsid w:val="004D0894"/>
    <w:rsid w:val="004D08B0"/>
    <w:rsid w:val="004D0934"/>
    <w:rsid w:val="004D0A0D"/>
    <w:rsid w:val="004D0C49"/>
    <w:rsid w:val="004D10C0"/>
    <w:rsid w:val="004D1C76"/>
    <w:rsid w:val="004D1D1E"/>
    <w:rsid w:val="004D1DA7"/>
    <w:rsid w:val="004D1F58"/>
    <w:rsid w:val="004D1FF3"/>
    <w:rsid w:val="004D2293"/>
    <w:rsid w:val="004D246D"/>
    <w:rsid w:val="004D2E82"/>
    <w:rsid w:val="004D313D"/>
    <w:rsid w:val="004D31E9"/>
    <w:rsid w:val="004D3312"/>
    <w:rsid w:val="004D34DA"/>
    <w:rsid w:val="004D3589"/>
    <w:rsid w:val="004D3B7D"/>
    <w:rsid w:val="004D3F4D"/>
    <w:rsid w:val="004D49D1"/>
    <w:rsid w:val="004D4AAF"/>
    <w:rsid w:val="004D4D14"/>
    <w:rsid w:val="004D53B3"/>
    <w:rsid w:val="004D5497"/>
    <w:rsid w:val="004D5519"/>
    <w:rsid w:val="004D55B7"/>
    <w:rsid w:val="004D5FC2"/>
    <w:rsid w:val="004D622A"/>
    <w:rsid w:val="004D6304"/>
    <w:rsid w:val="004D642F"/>
    <w:rsid w:val="004D676E"/>
    <w:rsid w:val="004D67E5"/>
    <w:rsid w:val="004D6887"/>
    <w:rsid w:val="004D6B68"/>
    <w:rsid w:val="004D6B83"/>
    <w:rsid w:val="004D6CB9"/>
    <w:rsid w:val="004D6D6B"/>
    <w:rsid w:val="004D6DA4"/>
    <w:rsid w:val="004D7D2C"/>
    <w:rsid w:val="004E0D66"/>
    <w:rsid w:val="004E167D"/>
    <w:rsid w:val="004E1CCA"/>
    <w:rsid w:val="004E1F5B"/>
    <w:rsid w:val="004E20ED"/>
    <w:rsid w:val="004E269B"/>
    <w:rsid w:val="004E2874"/>
    <w:rsid w:val="004E297C"/>
    <w:rsid w:val="004E318D"/>
    <w:rsid w:val="004E322A"/>
    <w:rsid w:val="004E3329"/>
    <w:rsid w:val="004E3370"/>
    <w:rsid w:val="004E39C3"/>
    <w:rsid w:val="004E3B64"/>
    <w:rsid w:val="004E3F72"/>
    <w:rsid w:val="004E4235"/>
    <w:rsid w:val="004E42B5"/>
    <w:rsid w:val="004E4451"/>
    <w:rsid w:val="004E4558"/>
    <w:rsid w:val="004E472B"/>
    <w:rsid w:val="004E4871"/>
    <w:rsid w:val="004E4BB3"/>
    <w:rsid w:val="004E4CFB"/>
    <w:rsid w:val="004E4FED"/>
    <w:rsid w:val="004E555C"/>
    <w:rsid w:val="004E569F"/>
    <w:rsid w:val="004E56D4"/>
    <w:rsid w:val="004E5822"/>
    <w:rsid w:val="004E59EC"/>
    <w:rsid w:val="004E5AD0"/>
    <w:rsid w:val="004E5D6A"/>
    <w:rsid w:val="004E5DCD"/>
    <w:rsid w:val="004E5E5C"/>
    <w:rsid w:val="004E61C6"/>
    <w:rsid w:val="004E61E0"/>
    <w:rsid w:val="004E62BE"/>
    <w:rsid w:val="004E63E1"/>
    <w:rsid w:val="004E651D"/>
    <w:rsid w:val="004E6601"/>
    <w:rsid w:val="004E663D"/>
    <w:rsid w:val="004E68C1"/>
    <w:rsid w:val="004E6FD6"/>
    <w:rsid w:val="004E7037"/>
    <w:rsid w:val="004E7104"/>
    <w:rsid w:val="004E729A"/>
    <w:rsid w:val="004E7328"/>
    <w:rsid w:val="004E7961"/>
    <w:rsid w:val="004E7AD9"/>
    <w:rsid w:val="004E7C43"/>
    <w:rsid w:val="004F05F6"/>
    <w:rsid w:val="004F0654"/>
    <w:rsid w:val="004F075B"/>
    <w:rsid w:val="004F0A88"/>
    <w:rsid w:val="004F0DED"/>
    <w:rsid w:val="004F0ED9"/>
    <w:rsid w:val="004F0F45"/>
    <w:rsid w:val="004F10B3"/>
    <w:rsid w:val="004F164C"/>
    <w:rsid w:val="004F18B4"/>
    <w:rsid w:val="004F1B73"/>
    <w:rsid w:val="004F1CC1"/>
    <w:rsid w:val="004F1E10"/>
    <w:rsid w:val="004F20C1"/>
    <w:rsid w:val="004F244C"/>
    <w:rsid w:val="004F24C7"/>
    <w:rsid w:val="004F2DCE"/>
    <w:rsid w:val="004F30C3"/>
    <w:rsid w:val="004F3A02"/>
    <w:rsid w:val="004F3A7C"/>
    <w:rsid w:val="004F45B9"/>
    <w:rsid w:val="004F48A6"/>
    <w:rsid w:val="004F4AE5"/>
    <w:rsid w:val="004F4DA6"/>
    <w:rsid w:val="004F4EAD"/>
    <w:rsid w:val="004F4F18"/>
    <w:rsid w:val="004F50FE"/>
    <w:rsid w:val="004F5111"/>
    <w:rsid w:val="004F5334"/>
    <w:rsid w:val="004F60BF"/>
    <w:rsid w:val="004F624E"/>
    <w:rsid w:val="004F6715"/>
    <w:rsid w:val="004F679B"/>
    <w:rsid w:val="004F69AF"/>
    <w:rsid w:val="004F6DD1"/>
    <w:rsid w:val="004F6DD4"/>
    <w:rsid w:val="004F6F93"/>
    <w:rsid w:val="004F735A"/>
    <w:rsid w:val="004F7DA1"/>
    <w:rsid w:val="004F7EE5"/>
    <w:rsid w:val="005000EA"/>
    <w:rsid w:val="005006FC"/>
    <w:rsid w:val="0050077D"/>
    <w:rsid w:val="005007A8"/>
    <w:rsid w:val="00500A9B"/>
    <w:rsid w:val="00500DB3"/>
    <w:rsid w:val="005013F2"/>
    <w:rsid w:val="005013FB"/>
    <w:rsid w:val="00501766"/>
    <w:rsid w:val="005018CA"/>
    <w:rsid w:val="005019DE"/>
    <w:rsid w:val="00501AAE"/>
    <w:rsid w:val="00501E26"/>
    <w:rsid w:val="00501E71"/>
    <w:rsid w:val="00501EA9"/>
    <w:rsid w:val="0050239D"/>
    <w:rsid w:val="00502B8C"/>
    <w:rsid w:val="00502BA2"/>
    <w:rsid w:val="00502DB2"/>
    <w:rsid w:val="00502E61"/>
    <w:rsid w:val="00502E83"/>
    <w:rsid w:val="00502FB3"/>
    <w:rsid w:val="00503440"/>
    <w:rsid w:val="00503640"/>
    <w:rsid w:val="005037A2"/>
    <w:rsid w:val="0050384E"/>
    <w:rsid w:val="00503864"/>
    <w:rsid w:val="00503974"/>
    <w:rsid w:val="0050397B"/>
    <w:rsid w:val="00503AC0"/>
    <w:rsid w:val="00503ADE"/>
    <w:rsid w:val="00503B5B"/>
    <w:rsid w:val="00504360"/>
    <w:rsid w:val="00504619"/>
    <w:rsid w:val="00504B1E"/>
    <w:rsid w:val="0050505F"/>
    <w:rsid w:val="0050509B"/>
    <w:rsid w:val="00505733"/>
    <w:rsid w:val="005057E8"/>
    <w:rsid w:val="00505AF5"/>
    <w:rsid w:val="00505B11"/>
    <w:rsid w:val="00505B47"/>
    <w:rsid w:val="00505C17"/>
    <w:rsid w:val="00505E16"/>
    <w:rsid w:val="0050632D"/>
    <w:rsid w:val="005067E9"/>
    <w:rsid w:val="005067EA"/>
    <w:rsid w:val="00506922"/>
    <w:rsid w:val="00506962"/>
    <w:rsid w:val="00506D9C"/>
    <w:rsid w:val="00506E19"/>
    <w:rsid w:val="00506FA8"/>
    <w:rsid w:val="00507130"/>
    <w:rsid w:val="00507635"/>
    <w:rsid w:val="00507A3C"/>
    <w:rsid w:val="005100B0"/>
    <w:rsid w:val="00510B39"/>
    <w:rsid w:val="00510C1D"/>
    <w:rsid w:val="005110FE"/>
    <w:rsid w:val="0051129D"/>
    <w:rsid w:val="00511401"/>
    <w:rsid w:val="005115A7"/>
    <w:rsid w:val="00511FB6"/>
    <w:rsid w:val="00511FBE"/>
    <w:rsid w:val="005122B1"/>
    <w:rsid w:val="005122FF"/>
    <w:rsid w:val="0051287D"/>
    <w:rsid w:val="00512B6F"/>
    <w:rsid w:val="00512F26"/>
    <w:rsid w:val="005132A8"/>
    <w:rsid w:val="005134E6"/>
    <w:rsid w:val="00513508"/>
    <w:rsid w:val="00513825"/>
    <w:rsid w:val="00513851"/>
    <w:rsid w:val="0051391F"/>
    <w:rsid w:val="00513A85"/>
    <w:rsid w:val="00513B2C"/>
    <w:rsid w:val="00513E38"/>
    <w:rsid w:val="005140AA"/>
    <w:rsid w:val="005141A5"/>
    <w:rsid w:val="00514A63"/>
    <w:rsid w:val="00514E35"/>
    <w:rsid w:val="00515033"/>
    <w:rsid w:val="0051504A"/>
    <w:rsid w:val="00515202"/>
    <w:rsid w:val="00515425"/>
    <w:rsid w:val="00515475"/>
    <w:rsid w:val="00515547"/>
    <w:rsid w:val="005158BD"/>
    <w:rsid w:val="005158DC"/>
    <w:rsid w:val="00515988"/>
    <w:rsid w:val="00515BB4"/>
    <w:rsid w:val="00516353"/>
    <w:rsid w:val="00516423"/>
    <w:rsid w:val="005168B3"/>
    <w:rsid w:val="00516C67"/>
    <w:rsid w:val="00516C8C"/>
    <w:rsid w:val="00516FCB"/>
    <w:rsid w:val="005177DC"/>
    <w:rsid w:val="00517BC0"/>
    <w:rsid w:val="00517EF1"/>
    <w:rsid w:val="00517EF8"/>
    <w:rsid w:val="00520118"/>
    <w:rsid w:val="00520435"/>
    <w:rsid w:val="00520546"/>
    <w:rsid w:val="005206E0"/>
    <w:rsid w:val="005210D0"/>
    <w:rsid w:val="005213DD"/>
    <w:rsid w:val="00521799"/>
    <w:rsid w:val="005217FF"/>
    <w:rsid w:val="00521951"/>
    <w:rsid w:val="00521D6B"/>
    <w:rsid w:val="00521F7B"/>
    <w:rsid w:val="00522029"/>
    <w:rsid w:val="00522245"/>
    <w:rsid w:val="0052247E"/>
    <w:rsid w:val="005230F5"/>
    <w:rsid w:val="005231D6"/>
    <w:rsid w:val="0052328F"/>
    <w:rsid w:val="00523354"/>
    <w:rsid w:val="005235FC"/>
    <w:rsid w:val="00523730"/>
    <w:rsid w:val="00523953"/>
    <w:rsid w:val="00523B3B"/>
    <w:rsid w:val="00523BB5"/>
    <w:rsid w:val="00523C76"/>
    <w:rsid w:val="00523DA2"/>
    <w:rsid w:val="00523EF3"/>
    <w:rsid w:val="005241B1"/>
    <w:rsid w:val="005242BF"/>
    <w:rsid w:val="00524402"/>
    <w:rsid w:val="005244FD"/>
    <w:rsid w:val="005245BC"/>
    <w:rsid w:val="00524979"/>
    <w:rsid w:val="00524E76"/>
    <w:rsid w:val="00524FFD"/>
    <w:rsid w:val="005254E0"/>
    <w:rsid w:val="00525773"/>
    <w:rsid w:val="0052582B"/>
    <w:rsid w:val="005259FD"/>
    <w:rsid w:val="00525CB1"/>
    <w:rsid w:val="00525FA8"/>
    <w:rsid w:val="00525FBA"/>
    <w:rsid w:val="0052611F"/>
    <w:rsid w:val="0052633E"/>
    <w:rsid w:val="00526440"/>
    <w:rsid w:val="0052647A"/>
    <w:rsid w:val="005266B0"/>
    <w:rsid w:val="00526868"/>
    <w:rsid w:val="00526A4D"/>
    <w:rsid w:val="00526AAF"/>
    <w:rsid w:val="00526CCF"/>
    <w:rsid w:val="005273C0"/>
    <w:rsid w:val="00527401"/>
    <w:rsid w:val="005278AA"/>
    <w:rsid w:val="00527AF6"/>
    <w:rsid w:val="00530030"/>
    <w:rsid w:val="005301EE"/>
    <w:rsid w:val="00530688"/>
    <w:rsid w:val="00530891"/>
    <w:rsid w:val="005309AD"/>
    <w:rsid w:val="00530D86"/>
    <w:rsid w:val="00531280"/>
    <w:rsid w:val="005313F3"/>
    <w:rsid w:val="00531414"/>
    <w:rsid w:val="00531A27"/>
    <w:rsid w:val="00531AE1"/>
    <w:rsid w:val="00531EF3"/>
    <w:rsid w:val="005322FC"/>
    <w:rsid w:val="00532438"/>
    <w:rsid w:val="0053275A"/>
    <w:rsid w:val="00532818"/>
    <w:rsid w:val="00532AA1"/>
    <w:rsid w:val="00532D90"/>
    <w:rsid w:val="00533093"/>
    <w:rsid w:val="00533096"/>
    <w:rsid w:val="00533600"/>
    <w:rsid w:val="00533619"/>
    <w:rsid w:val="00533959"/>
    <w:rsid w:val="00533A38"/>
    <w:rsid w:val="00533C97"/>
    <w:rsid w:val="00533CD6"/>
    <w:rsid w:val="00533D23"/>
    <w:rsid w:val="00533FFD"/>
    <w:rsid w:val="005342EC"/>
    <w:rsid w:val="005344DC"/>
    <w:rsid w:val="0053461C"/>
    <w:rsid w:val="0053475B"/>
    <w:rsid w:val="00534825"/>
    <w:rsid w:val="00534925"/>
    <w:rsid w:val="00534B60"/>
    <w:rsid w:val="00534D78"/>
    <w:rsid w:val="0053509E"/>
    <w:rsid w:val="005355EB"/>
    <w:rsid w:val="00535C43"/>
    <w:rsid w:val="00535EE8"/>
    <w:rsid w:val="0053620E"/>
    <w:rsid w:val="0053628F"/>
    <w:rsid w:val="005364E1"/>
    <w:rsid w:val="0053665D"/>
    <w:rsid w:val="0053679C"/>
    <w:rsid w:val="00536C0F"/>
    <w:rsid w:val="00536CFE"/>
    <w:rsid w:val="00536E12"/>
    <w:rsid w:val="00536EEB"/>
    <w:rsid w:val="00536FF5"/>
    <w:rsid w:val="00537099"/>
    <w:rsid w:val="00537567"/>
    <w:rsid w:val="00537758"/>
    <w:rsid w:val="00537839"/>
    <w:rsid w:val="00537EBD"/>
    <w:rsid w:val="0054048C"/>
    <w:rsid w:val="00540720"/>
    <w:rsid w:val="00540AB2"/>
    <w:rsid w:val="00540EB2"/>
    <w:rsid w:val="00540FBB"/>
    <w:rsid w:val="0054182E"/>
    <w:rsid w:val="005419DB"/>
    <w:rsid w:val="00541A17"/>
    <w:rsid w:val="00541AFD"/>
    <w:rsid w:val="00541C5E"/>
    <w:rsid w:val="00541DB4"/>
    <w:rsid w:val="00541E47"/>
    <w:rsid w:val="00541E8A"/>
    <w:rsid w:val="005426E2"/>
    <w:rsid w:val="00542C40"/>
    <w:rsid w:val="00542CE8"/>
    <w:rsid w:val="00542D00"/>
    <w:rsid w:val="0054313F"/>
    <w:rsid w:val="00543211"/>
    <w:rsid w:val="005432A9"/>
    <w:rsid w:val="00543359"/>
    <w:rsid w:val="005433A7"/>
    <w:rsid w:val="005438EF"/>
    <w:rsid w:val="00543BB4"/>
    <w:rsid w:val="00543C36"/>
    <w:rsid w:val="00543C8E"/>
    <w:rsid w:val="00543F3C"/>
    <w:rsid w:val="0054449F"/>
    <w:rsid w:val="0054473B"/>
    <w:rsid w:val="005449FE"/>
    <w:rsid w:val="00544B6C"/>
    <w:rsid w:val="00544E3E"/>
    <w:rsid w:val="00544E51"/>
    <w:rsid w:val="00544F6D"/>
    <w:rsid w:val="00545106"/>
    <w:rsid w:val="00545535"/>
    <w:rsid w:val="00545B4F"/>
    <w:rsid w:val="00545B60"/>
    <w:rsid w:val="00546F93"/>
    <w:rsid w:val="005470E7"/>
    <w:rsid w:val="00547117"/>
    <w:rsid w:val="00547132"/>
    <w:rsid w:val="005474EB"/>
    <w:rsid w:val="005477AC"/>
    <w:rsid w:val="00547A97"/>
    <w:rsid w:val="005500F8"/>
    <w:rsid w:val="00550255"/>
    <w:rsid w:val="0055040F"/>
    <w:rsid w:val="005506BD"/>
    <w:rsid w:val="00550733"/>
    <w:rsid w:val="005509CC"/>
    <w:rsid w:val="00550A2D"/>
    <w:rsid w:val="00550A9E"/>
    <w:rsid w:val="00550B3A"/>
    <w:rsid w:val="00550D6C"/>
    <w:rsid w:val="00550F82"/>
    <w:rsid w:val="0055115E"/>
    <w:rsid w:val="0055196A"/>
    <w:rsid w:val="00551C60"/>
    <w:rsid w:val="00551F74"/>
    <w:rsid w:val="00552205"/>
    <w:rsid w:val="00552289"/>
    <w:rsid w:val="0055235D"/>
    <w:rsid w:val="00552415"/>
    <w:rsid w:val="00552ABD"/>
    <w:rsid w:val="00552B35"/>
    <w:rsid w:val="00552B36"/>
    <w:rsid w:val="00553309"/>
    <w:rsid w:val="00553A81"/>
    <w:rsid w:val="00553BCF"/>
    <w:rsid w:val="00553D2F"/>
    <w:rsid w:val="00553E45"/>
    <w:rsid w:val="00553F66"/>
    <w:rsid w:val="00553F6B"/>
    <w:rsid w:val="0055405C"/>
    <w:rsid w:val="00554170"/>
    <w:rsid w:val="00554244"/>
    <w:rsid w:val="00554463"/>
    <w:rsid w:val="0055457C"/>
    <w:rsid w:val="005551ED"/>
    <w:rsid w:val="005551FF"/>
    <w:rsid w:val="00555938"/>
    <w:rsid w:val="005559FF"/>
    <w:rsid w:val="00555AA7"/>
    <w:rsid w:val="00555C58"/>
    <w:rsid w:val="00556234"/>
    <w:rsid w:val="00556329"/>
    <w:rsid w:val="0055634B"/>
    <w:rsid w:val="00556545"/>
    <w:rsid w:val="00556B0A"/>
    <w:rsid w:val="00556FE2"/>
    <w:rsid w:val="0055765F"/>
    <w:rsid w:val="00557781"/>
    <w:rsid w:val="005579B0"/>
    <w:rsid w:val="00557FC3"/>
    <w:rsid w:val="00557FE8"/>
    <w:rsid w:val="00560141"/>
    <w:rsid w:val="0056052F"/>
    <w:rsid w:val="00560581"/>
    <w:rsid w:val="005606CE"/>
    <w:rsid w:val="00560FA4"/>
    <w:rsid w:val="00561042"/>
    <w:rsid w:val="00561229"/>
    <w:rsid w:val="005612EF"/>
    <w:rsid w:val="005616F7"/>
    <w:rsid w:val="00561BB0"/>
    <w:rsid w:val="00562082"/>
    <w:rsid w:val="005620D2"/>
    <w:rsid w:val="005626F2"/>
    <w:rsid w:val="005629CF"/>
    <w:rsid w:val="00562BAD"/>
    <w:rsid w:val="00562E29"/>
    <w:rsid w:val="00562E93"/>
    <w:rsid w:val="00563348"/>
    <w:rsid w:val="00563358"/>
    <w:rsid w:val="00563403"/>
    <w:rsid w:val="00563590"/>
    <w:rsid w:val="00563596"/>
    <w:rsid w:val="005636BD"/>
    <w:rsid w:val="00563A2A"/>
    <w:rsid w:val="00563A58"/>
    <w:rsid w:val="00563B76"/>
    <w:rsid w:val="00563F3B"/>
    <w:rsid w:val="00564070"/>
    <w:rsid w:val="00564797"/>
    <w:rsid w:val="00564E65"/>
    <w:rsid w:val="00565028"/>
    <w:rsid w:val="00565214"/>
    <w:rsid w:val="005654FC"/>
    <w:rsid w:val="0056580E"/>
    <w:rsid w:val="00565940"/>
    <w:rsid w:val="00565B48"/>
    <w:rsid w:val="00565C68"/>
    <w:rsid w:val="00565D28"/>
    <w:rsid w:val="00566481"/>
    <w:rsid w:val="00566917"/>
    <w:rsid w:val="00566BB9"/>
    <w:rsid w:val="00566CBA"/>
    <w:rsid w:val="00566F41"/>
    <w:rsid w:val="00567134"/>
    <w:rsid w:val="005674D2"/>
    <w:rsid w:val="005679BA"/>
    <w:rsid w:val="00567D09"/>
    <w:rsid w:val="00570292"/>
    <w:rsid w:val="0057057E"/>
    <w:rsid w:val="005707C6"/>
    <w:rsid w:val="00570E8C"/>
    <w:rsid w:val="00570FDA"/>
    <w:rsid w:val="00571099"/>
    <w:rsid w:val="0057128E"/>
    <w:rsid w:val="0057139C"/>
    <w:rsid w:val="005713C2"/>
    <w:rsid w:val="00571844"/>
    <w:rsid w:val="00571B62"/>
    <w:rsid w:val="0057281F"/>
    <w:rsid w:val="005728F0"/>
    <w:rsid w:val="00572AED"/>
    <w:rsid w:val="00573E46"/>
    <w:rsid w:val="00573FB1"/>
    <w:rsid w:val="005743D3"/>
    <w:rsid w:val="0057453F"/>
    <w:rsid w:val="00574941"/>
    <w:rsid w:val="0057499F"/>
    <w:rsid w:val="005749E1"/>
    <w:rsid w:val="00574ACB"/>
    <w:rsid w:val="00574C38"/>
    <w:rsid w:val="00574F07"/>
    <w:rsid w:val="0057551C"/>
    <w:rsid w:val="00575763"/>
    <w:rsid w:val="00575E84"/>
    <w:rsid w:val="00575FFB"/>
    <w:rsid w:val="00576057"/>
    <w:rsid w:val="0057614C"/>
    <w:rsid w:val="005766AE"/>
    <w:rsid w:val="005766D7"/>
    <w:rsid w:val="00577202"/>
    <w:rsid w:val="005773C4"/>
    <w:rsid w:val="0057752D"/>
    <w:rsid w:val="005775F3"/>
    <w:rsid w:val="00577725"/>
    <w:rsid w:val="005777AA"/>
    <w:rsid w:val="00577A03"/>
    <w:rsid w:val="00577AC0"/>
    <w:rsid w:val="005800D2"/>
    <w:rsid w:val="0058023B"/>
    <w:rsid w:val="005802F3"/>
    <w:rsid w:val="0058073D"/>
    <w:rsid w:val="0058127F"/>
    <w:rsid w:val="00581556"/>
    <w:rsid w:val="00581602"/>
    <w:rsid w:val="00581751"/>
    <w:rsid w:val="00581965"/>
    <w:rsid w:val="00581D58"/>
    <w:rsid w:val="00581EC8"/>
    <w:rsid w:val="00582066"/>
    <w:rsid w:val="00582415"/>
    <w:rsid w:val="00582836"/>
    <w:rsid w:val="00583250"/>
    <w:rsid w:val="005834D6"/>
    <w:rsid w:val="005836CF"/>
    <w:rsid w:val="00583989"/>
    <w:rsid w:val="00583B8D"/>
    <w:rsid w:val="00583F8D"/>
    <w:rsid w:val="005840FD"/>
    <w:rsid w:val="005846FD"/>
    <w:rsid w:val="00584F08"/>
    <w:rsid w:val="005850C1"/>
    <w:rsid w:val="00585164"/>
    <w:rsid w:val="00585363"/>
    <w:rsid w:val="00585495"/>
    <w:rsid w:val="005857CD"/>
    <w:rsid w:val="00585B4F"/>
    <w:rsid w:val="00585F25"/>
    <w:rsid w:val="00585F6B"/>
    <w:rsid w:val="005862FE"/>
    <w:rsid w:val="00586414"/>
    <w:rsid w:val="00586566"/>
    <w:rsid w:val="0058698D"/>
    <w:rsid w:val="00586A96"/>
    <w:rsid w:val="00587916"/>
    <w:rsid w:val="00587ADC"/>
    <w:rsid w:val="00587D7F"/>
    <w:rsid w:val="00590198"/>
    <w:rsid w:val="005901E5"/>
    <w:rsid w:val="005903C4"/>
    <w:rsid w:val="0059041C"/>
    <w:rsid w:val="0059049E"/>
    <w:rsid w:val="00590645"/>
    <w:rsid w:val="00590937"/>
    <w:rsid w:val="00590CC1"/>
    <w:rsid w:val="00590E05"/>
    <w:rsid w:val="005913A9"/>
    <w:rsid w:val="0059146F"/>
    <w:rsid w:val="00591598"/>
    <w:rsid w:val="005919AC"/>
    <w:rsid w:val="00591AC4"/>
    <w:rsid w:val="00592051"/>
    <w:rsid w:val="00592127"/>
    <w:rsid w:val="00592148"/>
    <w:rsid w:val="005924DD"/>
    <w:rsid w:val="00592662"/>
    <w:rsid w:val="0059294B"/>
    <w:rsid w:val="0059309D"/>
    <w:rsid w:val="005930F1"/>
    <w:rsid w:val="00593337"/>
    <w:rsid w:val="005934B1"/>
    <w:rsid w:val="00593C25"/>
    <w:rsid w:val="005946BA"/>
    <w:rsid w:val="00594949"/>
    <w:rsid w:val="00595025"/>
    <w:rsid w:val="0059579C"/>
    <w:rsid w:val="005958B5"/>
    <w:rsid w:val="00595A40"/>
    <w:rsid w:val="00595AE5"/>
    <w:rsid w:val="00595B38"/>
    <w:rsid w:val="00595E6E"/>
    <w:rsid w:val="00595F68"/>
    <w:rsid w:val="00596673"/>
    <w:rsid w:val="005966B5"/>
    <w:rsid w:val="00596903"/>
    <w:rsid w:val="00596B36"/>
    <w:rsid w:val="00596BE8"/>
    <w:rsid w:val="00596EF2"/>
    <w:rsid w:val="005971E4"/>
    <w:rsid w:val="0059722D"/>
    <w:rsid w:val="00597540"/>
    <w:rsid w:val="0059792B"/>
    <w:rsid w:val="00597C7E"/>
    <w:rsid w:val="00597C81"/>
    <w:rsid w:val="00597DE1"/>
    <w:rsid w:val="005A020C"/>
    <w:rsid w:val="005A0532"/>
    <w:rsid w:val="005A0AA8"/>
    <w:rsid w:val="005A0DA4"/>
    <w:rsid w:val="005A0EA7"/>
    <w:rsid w:val="005A1061"/>
    <w:rsid w:val="005A18DF"/>
    <w:rsid w:val="005A1B60"/>
    <w:rsid w:val="005A1BA0"/>
    <w:rsid w:val="005A1E9F"/>
    <w:rsid w:val="005A1EC6"/>
    <w:rsid w:val="005A23C8"/>
    <w:rsid w:val="005A23CF"/>
    <w:rsid w:val="005A27E5"/>
    <w:rsid w:val="005A29DB"/>
    <w:rsid w:val="005A2A94"/>
    <w:rsid w:val="005A2F40"/>
    <w:rsid w:val="005A3145"/>
    <w:rsid w:val="005A33BD"/>
    <w:rsid w:val="005A3669"/>
    <w:rsid w:val="005A3CFF"/>
    <w:rsid w:val="005A4131"/>
    <w:rsid w:val="005A438F"/>
    <w:rsid w:val="005A43F1"/>
    <w:rsid w:val="005A4713"/>
    <w:rsid w:val="005A4873"/>
    <w:rsid w:val="005A4C67"/>
    <w:rsid w:val="005A4CED"/>
    <w:rsid w:val="005A5093"/>
    <w:rsid w:val="005A529D"/>
    <w:rsid w:val="005A5381"/>
    <w:rsid w:val="005A5869"/>
    <w:rsid w:val="005A58B2"/>
    <w:rsid w:val="005A623F"/>
    <w:rsid w:val="005A6349"/>
    <w:rsid w:val="005A6407"/>
    <w:rsid w:val="005A66E3"/>
    <w:rsid w:val="005A6842"/>
    <w:rsid w:val="005A6C9A"/>
    <w:rsid w:val="005A6F5F"/>
    <w:rsid w:val="005A6FAE"/>
    <w:rsid w:val="005A70CD"/>
    <w:rsid w:val="005A747B"/>
    <w:rsid w:val="005A799D"/>
    <w:rsid w:val="005A7A4B"/>
    <w:rsid w:val="005A7B37"/>
    <w:rsid w:val="005A7F86"/>
    <w:rsid w:val="005A7FA6"/>
    <w:rsid w:val="005B0092"/>
    <w:rsid w:val="005B0B3A"/>
    <w:rsid w:val="005B0D4E"/>
    <w:rsid w:val="005B0F04"/>
    <w:rsid w:val="005B122A"/>
    <w:rsid w:val="005B12D8"/>
    <w:rsid w:val="005B1526"/>
    <w:rsid w:val="005B1BAC"/>
    <w:rsid w:val="005B1D37"/>
    <w:rsid w:val="005B1E95"/>
    <w:rsid w:val="005B1EC0"/>
    <w:rsid w:val="005B1FCE"/>
    <w:rsid w:val="005B210F"/>
    <w:rsid w:val="005B2208"/>
    <w:rsid w:val="005B264C"/>
    <w:rsid w:val="005B2694"/>
    <w:rsid w:val="005B26B6"/>
    <w:rsid w:val="005B27B4"/>
    <w:rsid w:val="005B2811"/>
    <w:rsid w:val="005B2A4A"/>
    <w:rsid w:val="005B2A98"/>
    <w:rsid w:val="005B3036"/>
    <w:rsid w:val="005B377A"/>
    <w:rsid w:val="005B3B8F"/>
    <w:rsid w:val="005B3D75"/>
    <w:rsid w:val="005B479B"/>
    <w:rsid w:val="005B4E15"/>
    <w:rsid w:val="005B4EBB"/>
    <w:rsid w:val="005B513B"/>
    <w:rsid w:val="005B520D"/>
    <w:rsid w:val="005B535E"/>
    <w:rsid w:val="005B5371"/>
    <w:rsid w:val="005B548B"/>
    <w:rsid w:val="005B563C"/>
    <w:rsid w:val="005B5D30"/>
    <w:rsid w:val="005B5DAF"/>
    <w:rsid w:val="005B5E26"/>
    <w:rsid w:val="005B5FF7"/>
    <w:rsid w:val="005B64A9"/>
    <w:rsid w:val="005B6679"/>
    <w:rsid w:val="005B6AA6"/>
    <w:rsid w:val="005B7048"/>
    <w:rsid w:val="005B7088"/>
    <w:rsid w:val="005B7367"/>
    <w:rsid w:val="005B739D"/>
    <w:rsid w:val="005B7A25"/>
    <w:rsid w:val="005B7D28"/>
    <w:rsid w:val="005B7F24"/>
    <w:rsid w:val="005C07A6"/>
    <w:rsid w:val="005C07E6"/>
    <w:rsid w:val="005C0A76"/>
    <w:rsid w:val="005C0DB3"/>
    <w:rsid w:val="005C1192"/>
    <w:rsid w:val="005C1254"/>
    <w:rsid w:val="005C12C3"/>
    <w:rsid w:val="005C1630"/>
    <w:rsid w:val="005C1840"/>
    <w:rsid w:val="005C1862"/>
    <w:rsid w:val="005C19F4"/>
    <w:rsid w:val="005C1A1C"/>
    <w:rsid w:val="005C1C74"/>
    <w:rsid w:val="005C1CE1"/>
    <w:rsid w:val="005C1D2E"/>
    <w:rsid w:val="005C203F"/>
    <w:rsid w:val="005C2249"/>
    <w:rsid w:val="005C24CD"/>
    <w:rsid w:val="005C250C"/>
    <w:rsid w:val="005C2A69"/>
    <w:rsid w:val="005C2D5C"/>
    <w:rsid w:val="005C2DE5"/>
    <w:rsid w:val="005C2E47"/>
    <w:rsid w:val="005C3230"/>
    <w:rsid w:val="005C3C2D"/>
    <w:rsid w:val="005C3CEA"/>
    <w:rsid w:val="005C3F33"/>
    <w:rsid w:val="005C3FA7"/>
    <w:rsid w:val="005C407C"/>
    <w:rsid w:val="005C411D"/>
    <w:rsid w:val="005C41A4"/>
    <w:rsid w:val="005C420F"/>
    <w:rsid w:val="005C4AD2"/>
    <w:rsid w:val="005C4E90"/>
    <w:rsid w:val="005C4FA9"/>
    <w:rsid w:val="005C54C2"/>
    <w:rsid w:val="005C5543"/>
    <w:rsid w:val="005C575E"/>
    <w:rsid w:val="005C5812"/>
    <w:rsid w:val="005C5A65"/>
    <w:rsid w:val="005C5E16"/>
    <w:rsid w:val="005C6085"/>
    <w:rsid w:val="005C60FC"/>
    <w:rsid w:val="005C6110"/>
    <w:rsid w:val="005C6159"/>
    <w:rsid w:val="005C6816"/>
    <w:rsid w:val="005C6A44"/>
    <w:rsid w:val="005C6B48"/>
    <w:rsid w:val="005C71C3"/>
    <w:rsid w:val="005C730B"/>
    <w:rsid w:val="005C73A2"/>
    <w:rsid w:val="005C7408"/>
    <w:rsid w:val="005C7778"/>
    <w:rsid w:val="005C7879"/>
    <w:rsid w:val="005C78D2"/>
    <w:rsid w:val="005C7BF6"/>
    <w:rsid w:val="005C7C8D"/>
    <w:rsid w:val="005C7DA2"/>
    <w:rsid w:val="005C7DBA"/>
    <w:rsid w:val="005D0207"/>
    <w:rsid w:val="005D0265"/>
    <w:rsid w:val="005D0490"/>
    <w:rsid w:val="005D06C8"/>
    <w:rsid w:val="005D0705"/>
    <w:rsid w:val="005D09EB"/>
    <w:rsid w:val="005D0B06"/>
    <w:rsid w:val="005D0CB5"/>
    <w:rsid w:val="005D0E23"/>
    <w:rsid w:val="005D1148"/>
    <w:rsid w:val="005D123B"/>
    <w:rsid w:val="005D16F7"/>
    <w:rsid w:val="005D1A0A"/>
    <w:rsid w:val="005D2454"/>
    <w:rsid w:val="005D28FF"/>
    <w:rsid w:val="005D2986"/>
    <w:rsid w:val="005D2CC6"/>
    <w:rsid w:val="005D2DE2"/>
    <w:rsid w:val="005D2E42"/>
    <w:rsid w:val="005D3011"/>
    <w:rsid w:val="005D30A5"/>
    <w:rsid w:val="005D3250"/>
    <w:rsid w:val="005D34BC"/>
    <w:rsid w:val="005D3CB6"/>
    <w:rsid w:val="005D427C"/>
    <w:rsid w:val="005D47B9"/>
    <w:rsid w:val="005D48C0"/>
    <w:rsid w:val="005D499B"/>
    <w:rsid w:val="005D4EC8"/>
    <w:rsid w:val="005D51DA"/>
    <w:rsid w:val="005D5351"/>
    <w:rsid w:val="005D53D8"/>
    <w:rsid w:val="005D5966"/>
    <w:rsid w:val="005D5DB1"/>
    <w:rsid w:val="005D5E55"/>
    <w:rsid w:val="005D6016"/>
    <w:rsid w:val="005D60E2"/>
    <w:rsid w:val="005D6542"/>
    <w:rsid w:val="005D6982"/>
    <w:rsid w:val="005D6A2A"/>
    <w:rsid w:val="005D6DD6"/>
    <w:rsid w:val="005D75EA"/>
    <w:rsid w:val="005D79B6"/>
    <w:rsid w:val="005D7A39"/>
    <w:rsid w:val="005D7AD7"/>
    <w:rsid w:val="005D7ED5"/>
    <w:rsid w:val="005D7EE5"/>
    <w:rsid w:val="005D7EE8"/>
    <w:rsid w:val="005D7EF1"/>
    <w:rsid w:val="005E0137"/>
    <w:rsid w:val="005E02A3"/>
    <w:rsid w:val="005E0520"/>
    <w:rsid w:val="005E079C"/>
    <w:rsid w:val="005E095B"/>
    <w:rsid w:val="005E0C83"/>
    <w:rsid w:val="005E1132"/>
    <w:rsid w:val="005E125A"/>
    <w:rsid w:val="005E1380"/>
    <w:rsid w:val="005E1469"/>
    <w:rsid w:val="005E1C4E"/>
    <w:rsid w:val="005E1F47"/>
    <w:rsid w:val="005E241B"/>
    <w:rsid w:val="005E2632"/>
    <w:rsid w:val="005E2708"/>
    <w:rsid w:val="005E27F2"/>
    <w:rsid w:val="005E2AC6"/>
    <w:rsid w:val="005E2C04"/>
    <w:rsid w:val="005E2D88"/>
    <w:rsid w:val="005E2E58"/>
    <w:rsid w:val="005E342E"/>
    <w:rsid w:val="005E357F"/>
    <w:rsid w:val="005E3A0E"/>
    <w:rsid w:val="005E3C57"/>
    <w:rsid w:val="005E4364"/>
    <w:rsid w:val="005E4369"/>
    <w:rsid w:val="005E437D"/>
    <w:rsid w:val="005E4865"/>
    <w:rsid w:val="005E4A81"/>
    <w:rsid w:val="005E4E84"/>
    <w:rsid w:val="005E5012"/>
    <w:rsid w:val="005E52B6"/>
    <w:rsid w:val="005E54AE"/>
    <w:rsid w:val="005E5850"/>
    <w:rsid w:val="005E5A0F"/>
    <w:rsid w:val="005E5F86"/>
    <w:rsid w:val="005E5F8B"/>
    <w:rsid w:val="005E640F"/>
    <w:rsid w:val="005E649D"/>
    <w:rsid w:val="005E65F6"/>
    <w:rsid w:val="005E68F7"/>
    <w:rsid w:val="005E694F"/>
    <w:rsid w:val="005E6C59"/>
    <w:rsid w:val="005E6EBD"/>
    <w:rsid w:val="005E7454"/>
    <w:rsid w:val="005E7A2D"/>
    <w:rsid w:val="005E7AA9"/>
    <w:rsid w:val="005E7C09"/>
    <w:rsid w:val="005E7D4A"/>
    <w:rsid w:val="005E7D50"/>
    <w:rsid w:val="005E7DA9"/>
    <w:rsid w:val="005E7EB3"/>
    <w:rsid w:val="005F00AD"/>
    <w:rsid w:val="005F0158"/>
    <w:rsid w:val="005F0435"/>
    <w:rsid w:val="005F048A"/>
    <w:rsid w:val="005F04A1"/>
    <w:rsid w:val="005F04E4"/>
    <w:rsid w:val="005F094F"/>
    <w:rsid w:val="005F0B3B"/>
    <w:rsid w:val="005F0B48"/>
    <w:rsid w:val="005F1022"/>
    <w:rsid w:val="005F10FE"/>
    <w:rsid w:val="005F1494"/>
    <w:rsid w:val="005F1A96"/>
    <w:rsid w:val="005F1CC7"/>
    <w:rsid w:val="005F1D2F"/>
    <w:rsid w:val="005F2135"/>
    <w:rsid w:val="005F2227"/>
    <w:rsid w:val="005F2265"/>
    <w:rsid w:val="005F247A"/>
    <w:rsid w:val="005F29D0"/>
    <w:rsid w:val="005F3000"/>
    <w:rsid w:val="005F3A90"/>
    <w:rsid w:val="005F4448"/>
    <w:rsid w:val="005F479E"/>
    <w:rsid w:val="005F4903"/>
    <w:rsid w:val="005F4966"/>
    <w:rsid w:val="005F4A4C"/>
    <w:rsid w:val="005F4BCE"/>
    <w:rsid w:val="005F4CCC"/>
    <w:rsid w:val="005F5ABD"/>
    <w:rsid w:val="005F5BF5"/>
    <w:rsid w:val="005F65F5"/>
    <w:rsid w:val="005F6847"/>
    <w:rsid w:val="005F6B6A"/>
    <w:rsid w:val="005F6D07"/>
    <w:rsid w:val="005F6EC3"/>
    <w:rsid w:val="005F70EE"/>
    <w:rsid w:val="005F7434"/>
    <w:rsid w:val="005F77B7"/>
    <w:rsid w:val="005F77F1"/>
    <w:rsid w:val="005F78EE"/>
    <w:rsid w:val="005F7926"/>
    <w:rsid w:val="005F7D41"/>
    <w:rsid w:val="005F7DE3"/>
    <w:rsid w:val="0060050F"/>
    <w:rsid w:val="00600A61"/>
    <w:rsid w:val="00600BAD"/>
    <w:rsid w:val="0060103F"/>
    <w:rsid w:val="0060150E"/>
    <w:rsid w:val="0060152D"/>
    <w:rsid w:val="0060173A"/>
    <w:rsid w:val="00601D4B"/>
    <w:rsid w:val="00601D64"/>
    <w:rsid w:val="00601F21"/>
    <w:rsid w:val="006020A6"/>
    <w:rsid w:val="00602317"/>
    <w:rsid w:val="00602442"/>
    <w:rsid w:val="006028D5"/>
    <w:rsid w:val="00602915"/>
    <w:rsid w:val="0060293B"/>
    <w:rsid w:val="00602E5C"/>
    <w:rsid w:val="006030A9"/>
    <w:rsid w:val="006030FF"/>
    <w:rsid w:val="006034F7"/>
    <w:rsid w:val="0060375A"/>
    <w:rsid w:val="006037C1"/>
    <w:rsid w:val="006037D1"/>
    <w:rsid w:val="00603B50"/>
    <w:rsid w:val="00603BC0"/>
    <w:rsid w:val="00603D23"/>
    <w:rsid w:val="00603D51"/>
    <w:rsid w:val="00604308"/>
    <w:rsid w:val="0060432D"/>
    <w:rsid w:val="00604E62"/>
    <w:rsid w:val="00605554"/>
    <w:rsid w:val="006057AE"/>
    <w:rsid w:val="006058C7"/>
    <w:rsid w:val="00605A7E"/>
    <w:rsid w:val="00605BAB"/>
    <w:rsid w:val="00605D26"/>
    <w:rsid w:val="00605FC7"/>
    <w:rsid w:val="00605FDB"/>
    <w:rsid w:val="00605FEB"/>
    <w:rsid w:val="00606095"/>
    <w:rsid w:val="006062BE"/>
    <w:rsid w:val="006063D7"/>
    <w:rsid w:val="0060690F"/>
    <w:rsid w:val="00606D57"/>
    <w:rsid w:val="00606F42"/>
    <w:rsid w:val="0060738F"/>
    <w:rsid w:val="00607505"/>
    <w:rsid w:val="006077B1"/>
    <w:rsid w:val="00607819"/>
    <w:rsid w:val="00607B2A"/>
    <w:rsid w:val="00607BDB"/>
    <w:rsid w:val="00607D23"/>
    <w:rsid w:val="00610532"/>
    <w:rsid w:val="006107C4"/>
    <w:rsid w:val="00610822"/>
    <w:rsid w:val="00610847"/>
    <w:rsid w:val="00610875"/>
    <w:rsid w:val="00611C49"/>
    <w:rsid w:val="00611EF8"/>
    <w:rsid w:val="00612133"/>
    <w:rsid w:val="006122CE"/>
    <w:rsid w:val="00612DB2"/>
    <w:rsid w:val="00612DF9"/>
    <w:rsid w:val="006133DA"/>
    <w:rsid w:val="00613A79"/>
    <w:rsid w:val="00614B14"/>
    <w:rsid w:val="00614B47"/>
    <w:rsid w:val="00614BEA"/>
    <w:rsid w:val="006153E3"/>
    <w:rsid w:val="006154F2"/>
    <w:rsid w:val="006156B1"/>
    <w:rsid w:val="00615BAB"/>
    <w:rsid w:val="00615C78"/>
    <w:rsid w:val="00615C9A"/>
    <w:rsid w:val="00615EF7"/>
    <w:rsid w:val="00615FD5"/>
    <w:rsid w:val="00616954"/>
    <w:rsid w:val="00616D9D"/>
    <w:rsid w:val="006176F8"/>
    <w:rsid w:val="00617991"/>
    <w:rsid w:val="00617B57"/>
    <w:rsid w:val="00617C5A"/>
    <w:rsid w:val="00617EC6"/>
    <w:rsid w:val="006202DF"/>
    <w:rsid w:val="0062030C"/>
    <w:rsid w:val="0062031A"/>
    <w:rsid w:val="0062045A"/>
    <w:rsid w:val="00620525"/>
    <w:rsid w:val="00620695"/>
    <w:rsid w:val="00620CB6"/>
    <w:rsid w:val="0062102E"/>
    <w:rsid w:val="00621136"/>
    <w:rsid w:val="00621B1A"/>
    <w:rsid w:val="00621B40"/>
    <w:rsid w:val="0062216E"/>
    <w:rsid w:val="00622174"/>
    <w:rsid w:val="00622704"/>
    <w:rsid w:val="00622A14"/>
    <w:rsid w:val="00622A55"/>
    <w:rsid w:val="00622CFC"/>
    <w:rsid w:val="00622DAF"/>
    <w:rsid w:val="00623271"/>
    <w:rsid w:val="00623573"/>
    <w:rsid w:val="00623B2A"/>
    <w:rsid w:val="006244A5"/>
    <w:rsid w:val="006245FF"/>
    <w:rsid w:val="006247F1"/>
    <w:rsid w:val="00624802"/>
    <w:rsid w:val="00624BCD"/>
    <w:rsid w:val="00624EAA"/>
    <w:rsid w:val="006250A4"/>
    <w:rsid w:val="006252B5"/>
    <w:rsid w:val="00625B42"/>
    <w:rsid w:val="00625B60"/>
    <w:rsid w:val="00625F7A"/>
    <w:rsid w:val="00626101"/>
    <w:rsid w:val="006262DB"/>
    <w:rsid w:val="0062631A"/>
    <w:rsid w:val="006263DA"/>
    <w:rsid w:val="00626491"/>
    <w:rsid w:val="00626552"/>
    <w:rsid w:val="006268C4"/>
    <w:rsid w:val="00626D12"/>
    <w:rsid w:val="00626FF9"/>
    <w:rsid w:val="006271D3"/>
    <w:rsid w:val="00627248"/>
    <w:rsid w:val="0062789C"/>
    <w:rsid w:val="00627A97"/>
    <w:rsid w:val="00627C0E"/>
    <w:rsid w:val="0063019E"/>
    <w:rsid w:val="00630C25"/>
    <w:rsid w:val="00630D43"/>
    <w:rsid w:val="00630EFE"/>
    <w:rsid w:val="0063195A"/>
    <w:rsid w:val="00631A2A"/>
    <w:rsid w:val="00631B63"/>
    <w:rsid w:val="00631D97"/>
    <w:rsid w:val="00631E14"/>
    <w:rsid w:val="00631EAF"/>
    <w:rsid w:val="00631EBC"/>
    <w:rsid w:val="0063201C"/>
    <w:rsid w:val="00632022"/>
    <w:rsid w:val="0063267A"/>
    <w:rsid w:val="00632F48"/>
    <w:rsid w:val="0063310F"/>
    <w:rsid w:val="006333D8"/>
    <w:rsid w:val="006334C0"/>
    <w:rsid w:val="006337EC"/>
    <w:rsid w:val="00633BCA"/>
    <w:rsid w:val="00634797"/>
    <w:rsid w:val="00634944"/>
    <w:rsid w:val="00634C1F"/>
    <w:rsid w:val="00634CAE"/>
    <w:rsid w:val="00635128"/>
    <w:rsid w:val="006353C5"/>
    <w:rsid w:val="0063558A"/>
    <w:rsid w:val="00635631"/>
    <w:rsid w:val="00635FC1"/>
    <w:rsid w:val="00636196"/>
    <w:rsid w:val="00636211"/>
    <w:rsid w:val="00636AE2"/>
    <w:rsid w:val="00636C46"/>
    <w:rsid w:val="00636DAB"/>
    <w:rsid w:val="0063762A"/>
    <w:rsid w:val="006377D3"/>
    <w:rsid w:val="00637819"/>
    <w:rsid w:val="006378D1"/>
    <w:rsid w:val="00637BE3"/>
    <w:rsid w:val="00637D4B"/>
    <w:rsid w:val="00637D5A"/>
    <w:rsid w:val="00637E3B"/>
    <w:rsid w:val="006402F9"/>
    <w:rsid w:val="006403CD"/>
    <w:rsid w:val="00640424"/>
    <w:rsid w:val="006406EA"/>
    <w:rsid w:val="00640B8A"/>
    <w:rsid w:val="006412B7"/>
    <w:rsid w:val="006416CC"/>
    <w:rsid w:val="00641D03"/>
    <w:rsid w:val="00642302"/>
    <w:rsid w:val="00642449"/>
    <w:rsid w:val="00642515"/>
    <w:rsid w:val="00642548"/>
    <w:rsid w:val="0064258F"/>
    <w:rsid w:val="0064261F"/>
    <w:rsid w:val="00642C3C"/>
    <w:rsid w:val="00642D17"/>
    <w:rsid w:val="006432F8"/>
    <w:rsid w:val="00643712"/>
    <w:rsid w:val="006438CD"/>
    <w:rsid w:val="006438D6"/>
    <w:rsid w:val="00643AD1"/>
    <w:rsid w:val="0064417D"/>
    <w:rsid w:val="006444F2"/>
    <w:rsid w:val="00644616"/>
    <w:rsid w:val="006447C9"/>
    <w:rsid w:val="00644F25"/>
    <w:rsid w:val="00645175"/>
    <w:rsid w:val="00645438"/>
    <w:rsid w:val="006454CB"/>
    <w:rsid w:val="0064587E"/>
    <w:rsid w:val="00645B29"/>
    <w:rsid w:val="00645B87"/>
    <w:rsid w:val="00645BD2"/>
    <w:rsid w:val="006463B5"/>
    <w:rsid w:val="006465C3"/>
    <w:rsid w:val="00646644"/>
    <w:rsid w:val="00646CFE"/>
    <w:rsid w:val="00646D59"/>
    <w:rsid w:val="006477E2"/>
    <w:rsid w:val="00647C7D"/>
    <w:rsid w:val="00647FAA"/>
    <w:rsid w:val="006503E6"/>
    <w:rsid w:val="006506B7"/>
    <w:rsid w:val="00651125"/>
    <w:rsid w:val="00651310"/>
    <w:rsid w:val="00651401"/>
    <w:rsid w:val="00651517"/>
    <w:rsid w:val="0065152F"/>
    <w:rsid w:val="006517E3"/>
    <w:rsid w:val="006519FD"/>
    <w:rsid w:val="00651EA8"/>
    <w:rsid w:val="006524EB"/>
    <w:rsid w:val="006526E1"/>
    <w:rsid w:val="00652903"/>
    <w:rsid w:val="00652BBD"/>
    <w:rsid w:val="00652C07"/>
    <w:rsid w:val="00652CB4"/>
    <w:rsid w:val="00653065"/>
    <w:rsid w:val="006534AB"/>
    <w:rsid w:val="006536E1"/>
    <w:rsid w:val="00653737"/>
    <w:rsid w:val="00653793"/>
    <w:rsid w:val="006546AF"/>
    <w:rsid w:val="00654BE1"/>
    <w:rsid w:val="00654EEA"/>
    <w:rsid w:val="00654F30"/>
    <w:rsid w:val="00655486"/>
    <w:rsid w:val="006555B6"/>
    <w:rsid w:val="00655B97"/>
    <w:rsid w:val="00655E52"/>
    <w:rsid w:val="0065639D"/>
    <w:rsid w:val="006567DA"/>
    <w:rsid w:val="00656896"/>
    <w:rsid w:val="00656E8A"/>
    <w:rsid w:val="00657326"/>
    <w:rsid w:val="00657679"/>
    <w:rsid w:val="0065781E"/>
    <w:rsid w:val="0065798A"/>
    <w:rsid w:val="00657B00"/>
    <w:rsid w:val="00660118"/>
    <w:rsid w:val="00660189"/>
    <w:rsid w:val="00660E45"/>
    <w:rsid w:val="0066123C"/>
    <w:rsid w:val="00661511"/>
    <w:rsid w:val="006618C7"/>
    <w:rsid w:val="00661968"/>
    <w:rsid w:val="0066196F"/>
    <w:rsid w:val="00661B4A"/>
    <w:rsid w:val="00661DD1"/>
    <w:rsid w:val="006620E4"/>
    <w:rsid w:val="00662482"/>
    <w:rsid w:val="00662C10"/>
    <w:rsid w:val="00662D6B"/>
    <w:rsid w:val="00662DD6"/>
    <w:rsid w:val="006633CC"/>
    <w:rsid w:val="00663A96"/>
    <w:rsid w:val="00663AB9"/>
    <w:rsid w:val="00663AC5"/>
    <w:rsid w:val="006640E1"/>
    <w:rsid w:val="006644EC"/>
    <w:rsid w:val="006644F4"/>
    <w:rsid w:val="0066515A"/>
    <w:rsid w:val="0066530B"/>
    <w:rsid w:val="0066553B"/>
    <w:rsid w:val="006657BA"/>
    <w:rsid w:val="006657FC"/>
    <w:rsid w:val="00665896"/>
    <w:rsid w:val="00665C74"/>
    <w:rsid w:val="00666296"/>
    <w:rsid w:val="0066669F"/>
    <w:rsid w:val="00666856"/>
    <w:rsid w:val="00666B5F"/>
    <w:rsid w:val="0066700A"/>
    <w:rsid w:val="0066717E"/>
    <w:rsid w:val="006671E1"/>
    <w:rsid w:val="00667397"/>
    <w:rsid w:val="006673F6"/>
    <w:rsid w:val="00667485"/>
    <w:rsid w:val="006676FF"/>
    <w:rsid w:val="006677D8"/>
    <w:rsid w:val="006677E7"/>
    <w:rsid w:val="00667AF0"/>
    <w:rsid w:val="00667DB5"/>
    <w:rsid w:val="0067003B"/>
    <w:rsid w:val="006700FD"/>
    <w:rsid w:val="00670207"/>
    <w:rsid w:val="006702A8"/>
    <w:rsid w:val="00670341"/>
    <w:rsid w:val="00670CF3"/>
    <w:rsid w:val="00670EA8"/>
    <w:rsid w:val="006715D1"/>
    <w:rsid w:val="006718A9"/>
    <w:rsid w:val="00671CF6"/>
    <w:rsid w:val="00671DE6"/>
    <w:rsid w:val="00671F7A"/>
    <w:rsid w:val="00671FB8"/>
    <w:rsid w:val="006720D5"/>
    <w:rsid w:val="0067226A"/>
    <w:rsid w:val="0067281A"/>
    <w:rsid w:val="00672C00"/>
    <w:rsid w:val="00672CDB"/>
    <w:rsid w:val="006731CB"/>
    <w:rsid w:val="00673370"/>
    <w:rsid w:val="006735A2"/>
    <w:rsid w:val="0067378E"/>
    <w:rsid w:val="006739D3"/>
    <w:rsid w:val="00673AEA"/>
    <w:rsid w:val="00673C41"/>
    <w:rsid w:val="006743D1"/>
    <w:rsid w:val="00674405"/>
    <w:rsid w:val="006745C4"/>
    <w:rsid w:val="006747EF"/>
    <w:rsid w:val="006752AD"/>
    <w:rsid w:val="00675A0B"/>
    <w:rsid w:val="00675A2E"/>
    <w:rsid w:val="00675BD5"/>
    <w:rsid w:val="00675C01"/>
    <w:rsid w:val="00675DC2"/>
    <w:rsid w:val="00676591"/>
    <w:rsid w:val="00676B9C"/>
    <w:rsid w:val="00676C94"/>
    <w:rsid w:val="00676E81"/>
    <w:rsid w:val="00676F7F"/>
    <w:rsid w:val="00676FB8"/>
    <w:rsid w:val="00677254"/>
    <w:rsid w:val="0067741E"/>
    <w:rsid w:val="006776AB"/>
    <w:rsid w:val="0067777D"/>
    <w:rsid w:val="006777DF"/>
    <w:rsid w:val="00677917"/>
    <w:rsid w:val="00677BEE"/>
    <w:rsid w:val="00677E06"/>
    <w:rsid w:val="006802C0"/>
    <w:rsid w:val="00680445"/>
    <w:rsid w:val="00680858"/>
    <w:rsid w:val="0068091D"/>
    <w:rsid w:val="006809D5"/>
    <w:rsid w:val="00680A39"/>
    <w:rsid w:val="00680B25"/>
    <w:rsid w:val="00680DCC"/>
    <w:rsid w:val="00680FB5"/>
    <w:rsid w:val="00680FC5"/>
    <w:rsid w:val="00681A14"/>
    <w:rsid w:val="00681AC2"/>
    <w:rsid w:val="00681E50"/>
    <w:rsid w:val="00682466"/>
    <w:rsid w:val="00682511"/>
    <w:rsid w:val="00682523"/>
    <w:rsid w:val="00682D44"/>
    <w:rsid w:val="00682F4B"/>
    <w:rsid w:val="006835E7"/>
    <w:rsid w:val="00683AD7"/>
    <w:rsid w:val="00683EF4"/>
    <w:rsid w:val="00684376"/>
    <w:rsid w:val="0068462C"/>
    <w:rsid w:val="0068469D"/>
    <w:rsid w:val="006846D7"/>
    <w:rsid w:val="0068487C"/>
    <w:rsid w:val="006848D3"/>
    <w:rsid w:val="00684C8D"/>
    <w:rsid w:val="00685381"/>
    <w:rsid w:val="0068538E"/>
    <w:rsid w:val="0068543A"/>
    <w:rsid w:val="006857D1"/>
    <w:rsid w:val="006857EB"/>
    <w:rsid w:val="00685C73"/>
    <w:rsid w:val="00686564"/>
    <w:rsid w:val="00686FB5"/>
    <w:rsid w:val="00686FFB"/>
    <w:rsid w:val="006870BD"/>
    <w:rsid w:val="006870CC"/>
    <w:rsid w:val="006873BA"/>
    <w:rsid w:val="006873CB"/>
    <w:rsid w:val="00687A28"/>
    <w:rsid w:val="006906B7"/>
    <w:rsid w:val="00690CEE"/>
    <w:rsid w:val="0069107B"/>
    <w:rsid w:val="006911D9"/>
    <w:rsid w:val="006923F5"/>
    <w:rsid w:val="00692597"/>
    <w:rsid w:val="006928FE"/>
    <w:rsid w:val="0069300E"/>
    <w:rsid w:val="00693174"/>
    <w:rsid w:val="006931A1"/>
    <w:rsid w:val="00693215"/>
    <w:rsid w:val="006932BA"/>
    <w:rsid w:val="006934DE"/>
    <w:rsid w:val="006937C2"/>
    <w:rsid w:val="00693C72"/>
    <w:rsid w:val="00693F58"/>
    <w:rsid w:val="006940F9"/>
    <w:rsid w:val="0069438B"/>
    <w:rsid w:val="00694F2D"/>
    <w:rsid w:val="0069531F"/>
    <w:rsid w:val="006954BE"/>
    <w:rsid w:val="006955CB"/>
    <w:rsid w:val="00695740"/>
    <w:rsid w:val="006958CA"/>
    <w:rsid w:val="00695966"/>
    <w:rsid w:val="00695A63"/>
    <w:rsid w:val="00695ADB"/>
    <w:rsid w:val="00695B31"/>
    <w:rsid w:val="00695E53"/>
    <w:rsid w:val="00695EAE"/>
    <w:rsid w:val="00695F49"/>
    <w:rsid w:val="00695F86"/>
    <w:rsid w:val="0069602D"/>
    <w:rsid w:val="00696052"/>
    <w:rsid w:val="00696296"/>
    <w:rsid w:val="0069638C"/>
    <w:rsid w:val="006967F0"/>
    <w:rsid w:val="006968B8"/>
    <w:rsid w:val="0069693F"/>
    <w:rsid w:val="00696CF3"/>
    <w:rsid w:val="00696E22"/>
    <w:rsid w:val="00696FA2"/>
    <w:rsid w:val="006971D7"/>
    <w:rsid w:val="0069757A"/>
    <w:rsid w:val="00697DD1"/>
    <w:rsid w:val="00697E3B"/>
    <w:rsid w:val="006A03F2"/>
    <w:rsid w:val="006A0413"/>
    <w:rsid w:val="006A06B6"/>
    <w:rsid w:val="006A07C9"/>
    <w:rsid w:val="006A1043"/>
    <w:rsid w:val="006A10D9"/>
    <w:rsid w:val="006A13A3"/>
    <w:rsid w:val="006A16E5"/>
    <w:rsid w:val="006A1E20"/>
    <w:rsid w:val="006A232C"/>
    <w:rsid w:val="006A246A"/>
    <w:rsid w:val="006A2688"/>
    <w:rsid w:val="006A28FA"/>
    <w:rsid w:val="006A2BDF"/>
    <w:rsid w:val="006A2E80"/>
    <w:rsid w:val="006A363D"/>
    <w:rsid w:val="006A39B7"/>
    <w:rsid w:val="006A3C5F"/>
    <w:rsid w:val="006A3CA0"/>
    <w:rsid w:val="006A3D2E"/>
    <w:rsid w:val="006A3DC4"/>
    <w:rsid w:val="006A4362"/>
    <w:rsid w:val="006A43C0"/>
    <w:rsid w:val="006A4522"/>
    <w:rsid w:val="006A4638"/>
    <w:rsid w:val="006A4B65"/>
    <w:rsid w:val="006A5049"/>
    <w:rsid w:val="006A542E"/>
    <w:rsid w:val="006A5849"/>
    <w:rsid w:val="006A5B54"/>
    <w:rsid w:val="006A5E2D"/>
    <w:rsid w:val="006A5F96"/>
    <w:rsid w:val="006A6214"/>
    <w:rsid w:val="006A6374"/>
    <w:rsid w:val="006A66B3"/>
    <w:rsid w:val="006A6D2D"/>
    <w:rsid w:val="006A6ED1"/>
    <w:rsid w:val="006A74EB"/>
    <w:rsid w:val="006A75B5"/>
    <w:rsid w:val="006A7670"/>
    <w:rsid w:val="006A7704"/>
    <w:rsid w:val="006A7756"/>
    <w:rsid w:val="006A7804"/>
    <w:rsid w:val="006B0784"/>
    <w:rsid w:val="006B0A3A"/>
    <w:rsid w:val="006B0C79"/>
    <w:rsid w:val="006B0C9F"/>
    <w:rsid w:val="006B12BD"/>
    <w:rsid w:val="006B170C"/>
    <w:rsid w:val="006B193A"/>
    <w:rsid w:val="006B1A16"/>
    <w:rsid w:val="006B1D80"/>
    <w:rsid w:val="006B1EBB"/>
    <w:rsid w:val="006B20C6"/>
    <w:rsid w:val="006B22A2"/>
    <w:rsid w:val="006B22D8"/>
    <w:rsid w:val="006B2499"/>
    <w:rsid w:val="006B262D"/>
    <w:rsid w:val="006B2A2E"/>
    <w:rsid w:val="006B2B39"/>
    <w:rsid w:val="006B326F"/>
    <w:rsid w:val="006B330F"/>
    <w:rsid w:val="006B33C4"/>
    <w:rsid w:val="006B38EF"/>
    <w:rsid w:val="006B3909"/>
    <w:rsid w:val="006B390A"/>
    <w:rsid w:val="006B39B7"/>
    <w:rsid w:val="006B3B28"/>
    <w:rsid w:val="006B3E88"/>
    <w:rsid w:val="006B3F97"/>
    <w:rsid w:val="006B4451"/>
    <w:rsid w:val="006B4CD1"/>
    <w:rsid w:val="006B4DF2"/>
    <w:rsid w:val="006B4EC9"/>
    <w:rsid w:val="006B50FA"/>
    <w:rsid w:val="006B54CF"/>
    <w:rsid w:val="006B5585"/>
    <w:rsid w:val="006B5808"/>
    <w:rsid w:val="006B5ECA"/>
    <w:rsid w:val="006B6029"/>
    <w:rsid w:val="006B61AF"/>
    <w:rsid w:val="006B622E"/>
    <w:rsid w:val="006B6803"/>
    <w:rsid w:val="006B6879"/>
    <w:rsid w:val="006B693F"/>
    <w:rsid w:val="006B6E3E"/>
    <w:rsid w:val="006B6FAF"/>
    <w:rsid w:val="006B6FC6"/>
    <w:rsid w:val="006B71B0"/>
    <w:rsid w:val="006B7218"/>
    <w:rsid w:val="006B73D5"/>
    <w:rsid w:val="006B7452"/>
    <w:rsid w:val="006B77E5"/>
    <w:rsid w:val="006B79BF"/>
    <w:rsid w:val="006B7C65"/>
    <w:rsid w:val="006B7EAC"/>
    <w:rsid w:val="006C0130"/>
    <w:rsid w:val="006C01A5"/>
    <w:rsid w:val="006C0374"/>
    <w:rsid w:val="006C05B3"/>
    <w:rsid w:val="006C0784"/>
    <w:rsid w:val="006C0969"/>
    <w:rsid w:val="006C0F17"/>
    <w:rsid w:val="006C1275"/>
    <w:rsid w:val="006C1B62"/>
    <w:rsid w:val="006C1C57"/>
    <w:rsid w:val="006C27DB"/>
    <w:rsid w:val="006C291F"/>
    <w:rsid w:val="006C2A7D"/>
    <w:rsid w:val="006C2DA9"/>
    <w:rsid w:val="006C2F26"/>
    <w:rsid w:val="006C3005"/>
    <w:rsid w:val="006C32F5"/>
    <w:rsid w:val="006C3750"/>
    <w:rsid w:val="006C3843"/>
    <w:rsid w:val="006C387D"/>
    <w:rsid w:val="006C4382"/>
    <w:rsid w:val="006C46B0"/>
    <w:rsid w:val="006C47C2"/>
    <w:rsid w:val="006C4BAA"/>
    <w:rsid w:val="006C4D21"/>
    <w:rsid w:val="006C4D3E"/>
    <w:rsid w:val="006C520D"/>
    <w:rsid w:val="006C57E7"/>
    <w:rsid w:val="006C57F8"/>
    <w:rsid w:val="006C591B"/>
    <w:rsid w:val="006C59DF"/>
    <w:rsid w:val="006C5AE8"/>
    <w:rsid w:val="006C5D77"/>
    <w:rsid w:val="006C6006"/>
    <w:rsid w:val="006C6079"/>
    <w:rsid w:val="006C651D"/>
    <w:rsid w:val="006C65E6"/>
    <w:rsid w:val="006C66EE"/>
    <w:rsid w:val="006C6C3A"/>
    <w:rsid w:val="006C6DDD"/>
    <w:rsid w:val="006C7131"/>
    <w:rsid w:val="006C7681"/>
    <w:rsid w:val="006C76F5"/>
    <w:rsid w:val="006C79AC"/>
    <w:rsid w:val="006C7A94"/>
    <w:rsid w:val="006C7CB8"/>
    <w:rsid w:val="006C7D41"/>
    <w:rsid w:val="006C7F60"/>
    <w:rsid w:val="006D031D"/>
    <w:rsid w:val="006D044D"/>
    <w:rsid w:val="006D064B"/>
    <w:rsid w:val="006D0702"/>
    <w:rsid w:val="006D0715"/>
    <w:rsid w:val="006D088D"/>
    <w:rsid w:val="006D0913"/>
    <w:rsid w:val="006D0978"/>
    <w:rsid w:val="006D09ED"/>
    <w:rsid w:val="006D0A55"/>
    <w:rsid w:val="006D0B6E"/>
    <w:rsid w:val="006D0BFF"/>
    <w:rsid w:val="006D0C13"/>
    <w:rsid w:val="006D0F5E"/>
    <w:rsid w:val="006D1047"/>
    <w:rsid w:val="006D135D"/>
    <w:rsid w:val="006D1430"/>
    <w:rsid w:val="006D1674"/>
    <w:rsid w:val="006D167F"/>
    <w:rsid w:val="006D16F0"/>
    <w:rsid w:val="006D175C"/>
    <w:rsid w:val="006D17FD"/>
    <w:rsid w:val="006D190E"/>
    <w:rsid w:val="006D1ACA"/>
    <w:rsid w:val="006D1BCA"/>
    <w:rsid w:val="006D1F9B"/>
    <w:rsid w:val="006D1FFB"/>
    <w:rsid w:val="006D23A9"/>
    <w:rsid w:val="006D24CE"/>
    <w:rsid w:val="006D29A0"/>
    <w:rsid w:val="006D29F6"/>
    <w:rsid w:val="006D2BC1"/>
    <w:rsid w:val="006D2D3A"/>
    <w:rsid w:val="006D3375"/>
    <w:rsid w:val="006D3405"/>
    <w:rsid w:val="006D3519"/>
    <w:rsid w:val="006D3584"/>
    <w:rsid w:val="006D3B17"/>
    <w:rsid w:val="006D3E4B"/>
    <w:rsid w:val="006D3F8B"/>
    <w:rsid w:val="006D3F94"/>
    <w:rsid w:val="006D4077"/>
    <w:rsid w:val="006D49FC"/>
    <w:rsid w:val="006D4A5F"/>
    <w:rsid w:val="006D4BE6"/>
    <w:rsid w:val="006D4D8D"/>
    <w:rsid w:val="006D5098"/>
    <w:rsid w:val="006D51D2"/>
    <w:rsid w:val="006D520B"/>
    <w:rsid w:val="006D584F"/>
    <w:rsid w:val="006D5992"/>
    <w:rsid w:val="006D5BE5"/>
    <w:rsid w:val="006D5C04"/>
    <w:rsid w:val="006D5D52"/>
    <w:rsid w:val="006D5D94"/>
    <w:rsid w:val="006D6259"/>
    <w:rsid w:val="006D6527"/>
    <w:rsid w:val="006D6546"/>
    <w:rsid w:val="006D65C3"/>
    <w:rsid w:val="006D6789"/>
    <w:rsid w:val="006D69FC"/>
    <w:rsid w:val="006D6CEF"/>
    <w:rsid w:val="006D6D0A"/>
    <w:rsid w:val="006D741D"/>
    <w:rsid w:val="006D770C"/>
    <w:rsid w:val="006D7DC9"/>
    <w:rsid w:val="006D7DED"/>
    <w:rsid w:val="006D7EFD"/>
    <w:rsid w:val="006E00E1"/>
    <w:rsid w:val="006E010A"/>
    <w:rsid w:val="006E0242"/>
    <w:rsid w:val="006E08B4"/>
    <w:rsid w:val="006E08C2"/>
    <w:rsid w:val="006E09C6"/>
    <w:rsid w:val="006E0B61"/>
    <w:rsid w:val="006E0C11"/>
    <w:rsid w:val="006E0DA8"/>
    <w:rsid w:val="006E0E42"/>
    <w:rsid w:val="006E109B"/>
    <w:rsid w:val="006E118B"/>
    <w:rsid w:val="006E13D8"/>
    <w:rsid w:val="006E13EE"/>
    <w:rsid w:val="006E1543"/>
    <w:rsid w:val="006E164B"/>
    <w:rsid w:val="006E1E6C"/>
    <w:rsid w:val="006E1F0A"/>
    <w:rsid w:val="006E2305"/>
    <w:rsid w:val="006E239F"/>
    <w:rsid w:val="006E23E9"/>
    <w:rsid w:val="006E272C"/>
    <w:rsid w:val="006E276F"/>
    <w:rsid w:val="006E27B1"/>
    <w:rsid w:val="006E2948"/>
    <w:rsid w:val="006E2B9C"/>
    <w:rsid w:val="006E2C5F"/>
    <w:rsid w:val="006E2DD2"/>
    <w:rsid w:val="006E327B"/>
    <w:rsid w:val="006E348E"/>
    <w:rsid w:val="006E36C4"/>
    <w:rsid w:val="006E3809"/>
    <w:rsid w:val="006E38D2"/>
    <w:rsid w:val="006E39C4"/>
    <w:rsid w:val="006E39E6"/>
    <w:rsid w:val="006E3C56"/>
    <w:rsid w:val="006E3CF3"/>
    <w:rsid w:val="006E4103"/>
    <w:rsid w:val="006E425E"/>
    <w:rsid w:val="006E4290"/>
    <w:rsid w:val="006E45F9"/>
    <w:rsid w:val="006E4A4D"/>
    <w:rsid w:val="006E4EEA"/>
    <w:rsid w:val="006E522A"/>
    <w:rsid w:val="006E5C09"/>
    <w:rsid w:val="006E62C5"/>
    <w:rsid w:val="006E635E"/>
    <w:rsid w:val="006E65F2"/>
    <w:rsid w:val="006E6757"/>
    <w:rsid w:val="006E69EA"/>
    <w:rsid w:val="006E6DB5"/>
    <w:rsid w:val="006E6E11"/>
    <w:rsid w:val="006E7069"/>
    <w:rsid w:val="006E7123"/>
    <w:rsid w:val="006E71FC"/>
    <w:rsid w:val="006E73A2"/>
    <w:rsid w:val="006E73F9"/>
    <w:rsid w:val="006E7A1A"/>
    <w:rsid w:val="006E7A78"/>
    <w:rsid w:val="006E7CB1"/>
    <w:rsid w:val="006E7F89"/>
    <w:rsid w:val="006F0489"/>
    <w:rsid w:val="006F08BA"/>
    <w:rsid w:val="006F0A83"/>
    <w:rsid w:val="006F0A91"/>
    <w:rsid w:val="006F0CFA"/>
    <w:rsid w:val="006F0ED8"/>
    <w:rsid w:val="006F0EE7"/>
    <w:rsid w:val="006F10B1"/>
    <w:rsid w:val="006F10EA"/>
    <w:rsid w:val="006F1491"/>
    <w:rsid w:val="006F15E6"/>
    <w:rsid w:val="006F1AB7"/>
    <w:rsid w:val="006F1D62"/>
    <w:rsid w:val="006F1E5F"/>
    <w:rsid w:val="006F1EB8"/>
    <w:rsid w:val="006F1F9D"/>
    <w:rsid w:val="006F1FDD"/>
    <w:rsid w:val="006F2185"/>
    <w:rsid w:val="006F21AC"/>
    <w:rsid w:val="006F2857"/>
    <w:rsid w:val="006F2AF3"/>
    <w:rsid w:val="006F2CCD"/>
    <w:rsid w:val="006F2D51"/>
    <w:rsid w:val="006F32C9"/>
    <w:rsid w:val="006F3343"/>
    <w:rsid w:val="006F3378"/>
    <w:rsid w:val="006F3629"/>
    <w:rsid w:val="006F3731"/>
    <w:rsid w:val="006F395D"/>
    <w:rsid w:val="006F396C"/>
    <w:rsid w:val="006F3B7C"/>
    <w:rsid w:val="006F45D7"/>
    <w:rsid w:val="006F4B80"/>
    <w:rsid w:val="006F4D6A"/>
    <w:rsid w:val="006F4FB9"/>
    <w:rsid w:val="006F56C1"/>
    <w:rsid w:val="006F5758"/>
    <w:rsid w:val="006F5A4F"/>
    <w:rsid w:val="006F60CE"/>
    <w:rsid w:val="006F6398"/>
    <w:rsid w:val="006F63D5"/>
    <w:rsid w:val="006F656E"/>
    <w:rsid w:val="006F6840"/>
    <w:rsid w:val="006F6ACB"/>
    <w:rsid w:val="006F6CA9"/>
    <w:rsid w:val="006F74BA"/>
    <w:rsid w:val="006F7728"/>
    <w:rsid w:val="006F7783"/>
    <w:rsid w:val="00700256"/>
    <w:rsid w:val="00700518"/>
    <w:rsid w:val="007006B4"/>
    <w:rsid w:val="007009C1"/>
    <w:rsid w:val="00700DDE"/>
    <w:rsid w:val="00700F10"/>
    <w:rsid w:val="007013FF"/>
    <w:rsid w:val="00701B89"/>
    <w:rsid w:val="007021DA"/>
    <w:rsid w:val="00702477"/>
    <w:rsid w:val="0070292E"/>
    <w:rsid w:val="00702935"/>
    <w:rsid w:val="007029CC"/>
    <w:rsid w:val="00702DA4"/>
    <w:rsid w:val="007030E6"/>
    <w:rsid w:val="0070332A"/>
    <w:rsid w:val="00703345"/>
    <w:rsid w:val="0070336A"/>
    <w:rsid w:val="007033E2"/>
    <w:rsid w:val="00703533"/>
    <w:rsid w:val="0070388F"/>
    <w:rsid w:val="0070390B"/>
    <w:rsid w:val="00703A6C"/>
    <w:rsid w:val="00703A8F"/>
    <w:rsid w:val="007043B8"/>
    <w:rsid w:val="0070449B"/>
    <w:rsid w:val="007045DD"/>
    <w:rsid w:val="00704639"/>
    <w:rsid w:val="00704876"/>
    <w:rsid w:val="00704AA2"/>
    <w:rsid w:val="00704F67"/>
    <w:rsid w:val="007051DA"/>
    <w:rsid w:val="00705BB2"/>
    <w:rsid w:val="00705C8A"/>
    <w:rsid w:val="00705DE7"/>
    <w:rsid w:val="00706511"/>
    <w:rsid w:val="0070671B"/>
    <w:rsid w:val="00706812"/>
    <w:rsid w:val="007068AB"/>
    <w:rsid w:val="007071D6"/>
    <w:rsid w:val="007074FA"/>
    <w:rsid w:val="0070760B"/>
    <w:rsid w:val="00707B3D"/>
    <w:rsid w:val="00707E84"/>
    <w:rsid w:val="00707ED4"/>
    <w:rsid w:val="00710436"/>
    <w:rsid w:val="0071063B"/>
    <w:rsid w:val="00710667"/>
    <w:rsid w:val="0071087A"/>
    <w:rsid w:val="00710BF7"/>
    <w:rsid w:val="00710F10"/>
    <w:rsid w:val="00711177"/>
    <w:rsid w:val="00711272"/>
    <w:rsid w:val="007114B7"/>
    <w:rsid w:val="0071180E"/>
    <w:rsid w:val="00711A29"/>
    <w:rsid w:val="00711D04"/>
    <w:rsid w:val="00711DBC"/>
    <w:rsid w:val="00711FE0"/>
    <w:rsid w:val="00712155"/>
    <w:rsid w:val="007123B4"/>
    <w:rsid w:val="007125BA"/>
    <w:rsid w:val="007125D2"/>
    <w:rsid w:val="00712675"/>
    <w:rsid w:val="007127D9"/>
    <w:rsid w:val="00712B02"/>
    <w:rsid w:val="00712F9C"/>
    <w:rsid w:val="00713035"/>
    <w:rsid w:val="007130E2"/>
    <w:rsid w:val="0071370B"/>
    <w:rsid w:val="00713C09"/>
    <w:rsid w:val="00713CFA"/>
    <w:rsid w:val="00713D0B"/>
    <w:rsid w:val="00714107"/>
    <w:rsid w:val="007147EE"/>
    <w:rsid w:val="00714D8B"/>
    <w:rsid w:val="007159CA"/>
    <w:rsid w:val="00715C9C"/>
    <w:rsid w:val="00715E5E"/>
    <w:rsid w:val="00716606"/>
    <w:rsid w:val="007166F8"/>
    <w:rsid w:val="00716C83"/>
    <w:rsid w:val="00716F51"/>
    <w:rsid w:val="0071724E"/>
    <w:rsid w:val="00717501"/>
    <w:rsid w:val="007175D7"/>
    <w:rsid w:val="007177FD"/>
    <w:rsid w:val="0071784D"/>
    <w:rsid w:val="00717D27"/>
    <w:rsid w:val="00717DC9"/>
    <w:rsid w:val="00717E0A"/>
    <w:rsid w:val="00717FAE"/>
    <w:rsid w:val="00720207"/>
    <w:rsid w:val="00720A78"/>
    <w:rsid w:val="00720E3C"/>
    <w:rsid w:val="00720FEF"/>
    <w:rsid w:val="007210F6"/>
    <w:rsid w:val="00721181"/>
    <w:rsid w:val="00721310"/>
    <w:rsid w:val="00721438"/>
    <w:rsid w:val="00721532"/>
    <w:rsid w:val="00721802"/>
    <w:rsid w:val="007218DC"/>
    <w:rsid w:val="0072193C"/>
    <w:rsid w:val="007219F0"/>
    <w:rsid w:val="00721A63"/>
    <w:rsid w:val="00721A96"/>
    <w:rsid w:val="00721B7A"/>
    <w:rsid w:val="00721C70"/>
    <w:rsid w:val="00721CC5"/>
    <w:rsid w:val="00721E8E"/>
    <w:rsid w:val="00722B9B"/>
    <w:rsid w:val="00722C72"/>
    <w:rsid w:val="00722D7C"/>
    <w:rsid w:val="00722D8C"/>
    <w:rsid w:val="00722E36"/>
    <w:rsid w:val="00722FBC"/>
    <w:rsid w:val="007230AA"/>
    <w:rsid w:val="00723191"/>
    <w:rsid w:val="0072335C"/>
    <w:rsid w:val="0072348A"/>
    <w:rsid w:val="00724821"/>
    <w:rsid w:val="0072482C"/>
    <w:rsid w:val="007249E0"/>
    <w:rsid w:val="007250BD"/>
    <w:rsid w:val="007252E9"/>
    <w:rsid w:val="00725528"/>
    <w:rsid w:val="0072553C"/>
    <w:rsid w:val="0072558A"/>
    <w:rsid w:val="00725703"/>
    <w:rsid w:val="00725748"/>
    <w:rsid w:val="00725785"/>
    <w:rsid w:val="00725EF9"/>
    <w:rsid w:val="00725F33"/>
    <w:rsid w:val="0072621C"/>
    <w:rsid w:val="007262AE"/>
    <w:rsid w:val="007268BC"/>
    <w:rsid w:val="007269EE"/>
    <w:rsid w:val="00726A12"/>
    <w:rsid w:val="00726E1D"/>
    <w:rsid w:val="00726EDF"/>
    <w:rsid w:val="00727272"/>
    <w:rsid w:val="00727315"/>
    <w:rsid w:val="0072781F"/>
    <w:rsid w:val="00727A79"/>
    <w:rsid w:val="00727E34"/>
    <w:rsid w:val="0073011A"/>
    <w:rsid w:val="00730889"/>
    <w:rsid w:val="00730D68"/>
    <w:rsid w:val="007310CE"/>
    <w:rsid w:val="00731296"/>
    <w:rsid w:val="007319A5"/>
    <w:rsid w:val="007319C0"/>
    <w:rsid w:val="00731AF9"/>
    <w:rsid w:val="007320A7"/>
    <w:rsid w:val="0073213C"/>
    <w:rsid w:val="007322EB"/>
    <w:rsid w:val="00732535"/>
    <w:rsid w:val="0073253F"/>
    <w:rsid w:val="007325BB"/>
    <w:rsid w:val="007328D3"/>
    <w:rsid w:val="00732B43"/>
    <w:rsid w:val="00732BA8"/>
    <w:rsid w:val="00732CB0"/>
    <w:rsid w:val="00732E93"/>
    <w:rsid w:val="00732F10"/>
    <w:rsid w:val="007333BB"/>
    <w:rsid w:val="007340C5"/>
    <w:rsid w:val="007344E1"/>
    <w:rsid w:val="00734B2B"/>
    <w:rsid w:val="00734BEF"/>
    <w:rsid w:val="0073530A"/>
    <w:rsid w:val="0073547C"/>
    <w:rsid w:val="007354D4"/>
    <w:rsid w:val="00735710"/>
    <w:rsid w:val="007359FF"/>
    <w:rsid w:val="00735A79"/>
    <w:rsid w:val="00735A89"/>
    <w:rsid w:val="00735D76"/>
    <w:rsid w:val="00735EBE"/>
    <w:rsid w:val="0073624E"/>
    <w:rsid w:val="007365B4"/>
    <w:rsid w:val="00736C04"/>
    <w:rsid w:val="0073737E"/>
    <w:rsid w:val="007374D2"/>
    <w:rsid w:val="00737653"/>
    <w:rsid w:val="0073791A"/>
    <w:rsid w:val="00737AAF"/>
    <w:rsid w:val="00737BD4"/>
    <w:rsid w:val="00737CBD"/>
    <w:rsid w:val="007406E1"/>
    <w:rsid w:val="00740883"/>
    <w:rsid w:val="007408AA"/>
    <w:rsid w:val="00740948"/>
    <w:rsid w:val="00740A11"/>
    <w:rsid w:val="00740B7F"/>
    <w:rsid w:val="00740F39"/>
    <w:rsid w:val="00741040"/>
    <w:rsid w:val="007411EE"/>
    <w:rsid w:val="00741207"/>
    <w:rsid w:val="00741670"/>
    <w:rsid w:val="00741C7E"/>
    <w:rsid w:val="00741D55"/>
    <w:rsid w:val="00741FC1"/>
    <w:rsid w:val="00741FD9"/>
    <w:rsid w:val="007421BB"/>
    <w:rsid w:val="00742259"/>
    <w:rsid w:val="00742286"/>
    <w:rsid w:val="007422E6"/>
    <w:rsid w:val="0074245A"/>
    <w:rsid w:val="007426E5"/>
    <w:rsid w:val="007428F6"/>
    <w:rsid w:val="007429AB"/>
    <w:rsid w:val="00742A1C"/>
    <w:rsid w:val="00742A1F"/>
    <w:rsid w:val="00742A28"/>
    <w:rsid w:val="00742F28"/>
    <w:rsid w:val="007432AB"/>
    <w:rsid w:val="00743850"/>
    <w:rsid w:val="00743BDD"/>
    <w:rsid w:val="00743FFE"/>
    <w:rsid w:val="00744046"/>
    <w:rsid w:val="00744399"/>
    <w:rsid w:val="007443D6"/>
    <w:rsid w:val="007445F9"/>
    <w:rsid w:val="00744E8E"/>
    <w:rsid w:val="00745023"/>
    <w:rsid w:val="0074511D"/>
    <w:rsid w:val="0074549B"/>
    <w:rsid w:val="007457DD"/>
    <w:rsid w:val="00745AFD"/>
    <w:rsid w:val="00745B7F"/>
    <w:rsid w:val="007462BB"/>
    <w:rsid w:val="007465C7"/>
    <w:rsid w:val="007467B5"/>
    <w:rsid w:val="00746BFC"/>
    <w:rsid w:val="007473A6"/>
    <w:rsid w:val="00747795"/>
    <w:rsid w:val="00747EF1"/>
    <w:rsid w:val="00747F65"/>
    <w:rsid w:val="007503C5"/>
    <w:rsid w:val="007505F4"/>
    <w:rsid w:val="00750663"/>
    <w:rsid w:val="00750AE6"/>
    <w:rsid w:val="00750B1F"/>
    <w:rsid w:val="00750CB1"/>
    <w:rsid w:val="00751482"/>
    <w:rsid w:val="007514B8"/>
    <w:rsid w:val="007515B8"/>
    <w:rsid w:val="0075161F"/>
    <w:rsid w:val="00751CCC"/>
    <w:rsid w:val="00751DD2"/>
    <w:rsid w:val="0075250A"/>
    <w:rsid w:val="00752529"/>
    <w:rsid w:val="00752651"/>
    <w:rsid w:val="0075274B"/>
    <w:rsid w:val="00752778"/>
    <w:rsid w:val="00752895"/>
    <w:rsid w:val="00752B18"/>
    <w:rsid w:val="00753168"/>
    <w:rsid w:val="007533B7"/>
    <w:rsid w:val="0075391E"/>
    <w:rsid w:val="00753BBD"/>
    <w:rsid w:val="00753EB8"/>
    <w:rsid w:val="00754050"/>
    <w:rsid w:val="00754265"/>
    <w:rsid w:val="00754818"/>
    <w:rsid w:val="00754C45"/>
    <w:rsid w:val="00754CFA"/>
    <w:rsid w:val="00754E26"/>
    <w:rsid w:val="00754EA5"/>
    <w:rsid w:val="00755091"/>
    <w:rsid w:val="00755711"/>
    <w:rsid w:val="00755720"/>
    <w:rsid w:val="00755CAF"/>
    <w:rsid w:val="00755F9F"/>
    <w:rsid w:val="00756127"/>
    <w:rsid w:val="007562F8"/>
    <w:rsid w:val="00756356"/>
    <w:rsid w:val="0075646E"/>
    <w:rsid w:val="007565DC"/>
    <w:rsid w:val="0075662B"/>
    <w:rsid w:val="0075665D"/>
    <w:rsid w:val="007566A8"/>
    <w:rsid w:val="0075677E"/>
    <w:rsid w:val="007569CD"/>
    <w:rsid w:val="00756E08"/>
    <w:rsid w:val="00756E9A"/>
    <w:rsid w:val="00756EAC"/>
    <w:rsid w:val="00756EED"/>
    <w:rsid w:val="0075741C"/>
    <w:rsid w:val="00757D78"/>
    <w:rsid w:val="00757EC4"/>
    <w:rsid w:val="00760140"/>
    <w:rsid w:val="0076017E"/>
    <w:rsid w:val="00760789"/>
    <w:rsid w:val="00760935"/>
    <w:rsid w:val="007612F9"/>
    <w:rsid w:val="007615F2"/>
    <w:rsid w:val="00762092"/>
    <w:rsid w:val="007620D7"/>
    <w:rsid w:val="00762617"/>
    <w:rsid w:val="007626B9"/>
    <w:rsid w:val="00762A87"/>
    <w:rsid w:val="00762BAF"/>
    <w:rsid w:val="00762C9E"/>
    <w:rsid w:val="00762DBB"/>
    <w:rsid w:val="00762E77"/>
    <w:rsid w:val="0076320F"/>
    <w:rsid w:val="00763254"/>
    <w:rsid w:val="00763817"/>
    <w:rsid w:val="00763ACA"/>
    <w:rsid w:val="00763DB8"/>
    <w:rsid w:val="0076424A"/>
    <w:rsid w:val="00764654"/>
    <w:rsid w:val="00764846"/>
    <w:rsid w:val="007648AF"/>
    <w:rsid w:val="00764AE3"/>
    <w:rsid w:val="00764E3F"/>
    <w:rsid w:val="0076544C"/>
    <w:rsid w:val="007657D0"/>
    <w:rsid w:val="0076582B"/>
    <w:rsid w:val="007658EA"/>
    <w:rsid w:val="00765BD7"/>
    <w:rsid w:val="00766021"/>
    <w:rsid w:val="00766782"/>
    <w:rsid w:val="00766955"/>
    <w:rsid w:val="00766ADC"/>
    <w:rsid w:val="007670A8"/>
    <w:rsid w:val="0076712B"/>
    <w:rsid w:val="007672D9"/>
    <w:rsid w:val="007677F6"/>
    <w:rsid w:val="007678BB"/>
    <w:rsid w:val="00767AFF"/>
    <w:rsid w:val="00767B4A"/>
    <w:rsid w:val="00767CD0"/>
    <w:rsid w:val="00767D6F"/>
    <w:rsid w:val="00767EF5"/>
    <w:rsid w:val="007700A4"/>
    <w:rsid w:val="007700CE"/>
    <w:rsid w:val="007701B0"/>
    <w:rsid w:val="00770AA6"/>
    <w:rsid w:val="00770AC9"/>
    <w:rsid w:val="00770B94"/>
    <w:rsid w:val="00770C2F"/>
    <w:rsid w:val="00770D9A"/>
    <w:rsid w:val="00770F41"/>
    <w:rsid w:val="00771BFA"/>
    <w:rsid w:val="00771E08"/>
    <w:rsid w:val="00772475"/>
    <w:rsid w:val="007727B2"/>
    <w:rsid w:val="00772973"/>
    <w:rsid w:val="0077322D"/>
    <w:rsid w:val="0077342A"/>
    <w:rsid w:val="00773824"/>
    <w:rsid w:val="007739C0"/>
    <w:rsid w:val="00773D84"/>
    <w:rsid w:val="00773F92"/>
    <w:rsid w:val="00774E8F"/>
    <w:rsid w:val="0077507C"/>
    <w:rsid w:val="007753D1"/>
    <w:rsid w:val="00775521"/>
    <w:rsid w:val="007756DF"/>
    <w:rsid w:val="00775D77"/>
    <w:rsid w:val="00776082"/>
    <w:rsid w:val="007761D1"/>
    <w:rsid w:val="0077642C"/>
    <w:rsid w:val="00776AC7"/>
    <w:rsid w:val="00776FB8"/>
    <w:rsid w:val="0077727D"/>
    <w:rsid w:val="007772CE"/>
    <w:rsid w:val="007772DA"/>
    <w:rsid w:val="00777447"/>
    <w:rsid w:val="007774C1"/>
    <w:rsid w:val="007774ED"/>
    <w:rsid w:val="00777787"/>
    <w:rsid w:val="00777A88"/>
    <w:rsid w:val="007807B7"/>
    <w:rsid w:val="00780AF4"/>
    <w:rsid w:val="00780BD2"/>
    <w:rsid w:val="00780E95"/>
    <w:rsid w:val="00780FB4"/>
    <w:rsid w:val="0078146F"/>
    <w:rsid w:val="00781958"/>
    <w:rsid w:val="007819CB"/>
    <w:rsid w:val="00781A55"/>
    <w:rsid w:val="00781BFA"/>
    <w:rsid w:val="00781CD7"/>
    <w:rsid w:val="00781DF6"/>
    <w:rsid w:val="00782293"/>
    <w:rsid w:val="00782308"/>
    <w:rsid w:val="007823CA"/>
    <w:rsid w:val="00782919"/>
    <w:rsid w:val="00782F1C"/>
    <w:rsid w:val="007830BF"/>
    <w:rsid w:val="007832C9"/>
    <w:rsid w:val="007836B3"/>
    <w:rsid w:val="00783AB9"/>
    <w:rsid w:val="00783BA7"/>
    <w:rsid w:val="0078407E"/>
    <w:rsid w:val="0078439A"/>
    <w:rsid w:val="0078545A"/>
    <w:rsid w:val="00785673"/>
    <w:rsid w:val="00785AA3"/>
    <w:rsid w:val="00785AA8"/>
    <w:rsid w:val="0078605A"/>
    <w:rsid w:val="007861E7"/>
    <w:rsid w:val="007866D7"/>
    <w:rsid w:val="007866F2"/>
    <w:rsid w:val="00786837"/>
    <w:rsid w:val="00786AD3"/>
    <w:rsid w:val="00787448"/>
    <w:rsid w:val="00787648"/>
    <w:rsid w:val="0078781C"/>
    <w:rsid w:val="00787A6A"/>
    <w:rsid w:val="007902F6"/>
    <w:rsid w:val="007903D6"/>
    <w:rsid w:val="007904A8"/>
    <w:rsid w:val="007905ED"/>
    <w:rsid w:val="007906E5"/>
    <w:rsid w:val="007908C0"/>
    <w:rsid w:val="00790A8D"/>
    <w:rsid w:val="00790B90"/>
    <w:rsid w:val="00790CFC"/>
    <w:rsid w:val="00790E81"/>
    <w:rsid w:val="0079115D"/>
    <w:rsid w:val="007912A3"/>
    <w:rsid w:val="0079196C"/>
    <w:rsid w:val="0079199A"/>
    <w:rsid w:val="00791A5F"/>
    <w:rsid w:val="00791D2C"/>
    <w:rsid w:val="007929A1"/>
    <w:rsid w:val="00792CA2"/>
    <w:rsid w:val="00792FC8"/>
    <w:rsid w:val="007931B9"/>
    <w:rsid w:val="00793928"/>
    <w:rsid w:val="00793932"/>
    <w:rsid w:val="00793AA8"/>
    <w:rsid w:val="00793D98"/>
    <w:rsid w:val="00793EC0"/>
    <w:rsid w:val="007940F4"/>
    <w:rsid w:val="007941B7"/>
    <w:rsid w:val="007941D7"/>
    <w:rsid w:val="00794693"/>
    <w:rsid w:val="00794727"/>
    <w:rsid w:val="0079483E"/>
    <w:rsid w:val="00794A1C"/>
    <w:rsid w:val="00794ADE"/>
    <w:rsid w:val="00794C49"/>
    <w:rsid w:val="00794DDE"/>
    <w:rsid w:val="00794DF0"/>
    <w:rsid w:val="0079592E"/>
    <w:rsid w:val="007959B0"/>
    <w:rsid w:val="00795CCF"/>
    <w:rsid w:val="007966CE"/>
    <w:rsid w:val="00796A21"/>
    <w:rsid w:val="00796D29"/>
    <w:rsid w:val="00796DD9"/>
    <w:rsid w:val="0079740C"/>
    <w:rsid w:val="00797439"/>
    <w:rsid w:val="0079745A"/>
    <w:rsid w:val="007975B5"/>
    <w:rsid w:val="00797643"/>
    <w:rsid w:val="007976AA"/>
    <w:rsid w:val="00797DF3"/>
    <w:rsid w:val="00797FC1"/>
    <w:rsid w:val="007A0329"/>
    <w:rsid w:val="007A03C2"/>
    <w:rsid w:val="007A057A"/>
    <w:rsid w:val="007A08A5"/>
    <w:rsid w:val="007A0E34"/>
    <w:rsid w:val="007A1150"/>
    <w:rsid w:val="007A1561"/>
    <w:rsid w:val="007A1655"/>
    <w:rsid w:val="007A1BAA"/>
    <w:rsid w:val="007A22DD"/>
    <w:rsid w:val="007A2463"/>
    <w:rsid w:val="007A25A0"/>
    <w:rsid w:val="007A291D"/>
    <w:rsid w:val="007A29D8"/>
    <w:rsid w:val="007A3094"/>
    <w:rsid w:val="007A34BC"/>
    <w:rsid w:val="007A35DA"/>
    <w:rsid w:val="007A35EF"/>
    <w:rsid w:val="007A35F2"/>
    <w:rsid w:val="007A3695"/>
    <w:rsid w:val="007A3717"/>
    <w:rsid w:val="007A3941"/>
    <w:rsid w:val="007A45C1"/>
    <w:rsid w:val="007A4767"/>
    <w:rsid w:val="007A4843"/>
    <w:rsid w:val="007A4D89"/>
    <w:rsid w:val="007A4E0A"/>
    <w:rsid w:val="007A4E66"/>
    <w:rsid w:val="007A53C3"/>
    <w:rsid w:val="007A5496"/>
    <w:rsid w:val="007A550C"/>
    <w:rsid w:val="007A5845"/>
    <w:rsid w:val="007A5875"/>
    <w:rsid w:val="007A58EA"/>
    <w:rsid w:val="007A5BCA"/>
    <w:rsid w:val="007A5E14"/>
    <w:rsid w:val="007A60B5"/>
    <w:rsid w:val="007A639F"/>
    <w:rsid w:val="007A67D1"/>
    <w:rsid w:val="007A6920"/>
    <w:rsid w:val="007A6A91"/>
    <w:rsid w:val="007A6ADF"/>
    <w:rsid w:val="007A6C88"/>
    <w:rsid w:val="007A6D4B"/>
    <w:rsid w:val="007A6D9A"/>
    <w:rsid w:val="007A6EAC"/>
    <w:rsid w:val="007A6EBF"/>
    <w:rsid w:val="007A6EF6"/>
    <w:rsid w:val="007A7385"/>
    <w:rsid w:val="007A791C"/>
    <w:rsid w:val="007A7E4B"/>
    <w:rsid w:val="007A7E75"/>
    <w:rsid w:val="007B0187"/>
    <w:rsid w:val="007B0507"/>
    <w:rsid w:val="007B075E"/>
    <w:rsid w:val="007B0A37"/>
    <w:rsid w:val="007B0BB1"/>
    <w:rsid w:val="007B0C0D"/>
    <w:rsid w:val="007B0C87"/>
    <w:rsid w:val="007B0F1E"/>
    <w:rsid w:val="007B1556"/>
    <w:rsid w:val="007B16A2"/>
    <w:rsid w:val="007B1A20"/>
    <w:rsid w:val="007B1BD9"/>
    <w:rsid w:val="007B1CED"/>
    <w:rsid w:val="007B2543"/>
    <w:rsid w:val="007B272E"/>
    <w:rsid w:val="007B29ED"/>
    <w:rsid w:val="007B2BB2"/>
    <w:rsid w:val="007B2C59"/>
    <w:rsid w:val="007B2E01"/>
    <w:rsid w:val="007B2F23"/>
    <w:rsid w:val="007B2FED"/>
    <w:rsid w:val="007B351B"/>
    <w:rsid w:val="007B36A1"/>
    <w:rsid w:val="007B37F7"/>
    <w:rsid w:val="007B3C3E"/>
    <w:rsid w:val="007B3D78"/>
    <w:rsid w:val="007B3F68"/>
    <w:rsid w:val="007B48C7"/>
    <w:rsid w:val="007B48FF"/>
    <w:rsid w:val="007B49B3"/>
    <w:rsid w:val="007B4ABB"/>
    <w:rsid w:val="007B50C9"/>
    <w:rsid w:val="007B513D"/>
    <w:rsid w:val="007B53A4"/>
    <w:rsid w:val="007B53F1"/>
    <w:rsid w:val="007B5462"/>
    <w:rsid w:val="007B58A1"/>
    <w:rsid w:val="007B5B9B"/>
    <w:rsid w:val="007B5D30"/>
    <w:rsid w:val="007B5E10"/>
    <w:rsid w:val="007B603D"/>
    <w:rsid w:val="007B64CC"/>
    <w:rsid w:val="007B66BF"/>
    <w:rsid w:val="007B6A4D"/>
    <w:rsid w:val="007B6B59"/>
    <w:rsid w:val="007B6BBC"/>
    <w:rsid w:val="007B6BBE"/>
    <w:rsid w:val="007B7499"/>
    <w:rsid w:val="007B783C"/>
    <w:rsid w:val="007B7983"/>
    <w:rsid w:val="007B7B93"/>
    <w:rsid w:val="007B7E2C"/>
    <w:rsid w:val="007B7FF1"/>
    <w:rsid w:val="007C05ED"/>
    <w:rsid w:val="007C0720"/>
    <w:rsid w:val="007C08FD"/>
    <w:rsid w:val="007C0C93"/>
    <w:rsid w:val="007C0EC3"/>
    <w:rsid w:val="007C10A8"/>
    <w:rsid w:val="007C114D"/>
    <w:rsid w:val="007C1926"/>
    <w:rsid w:val="007C1B0F"/>
    <w:rsid w:val="007C1D2B"/>
    <w:rsid w:val="007C1D64"/>
    <w:rsid w:val="007C1D98"/>
    <w:rsid w:val="007C1EC4"/>
    <w:rsid w:val="007C204D"/>
    <w:rsid w:val="007C2050"/>
    <w:rsid w:val="007C235D"/>
    <w:rsid w:val="007C285F"/>
    <w:rsid w:val="007C294B"/>
    <w:rsid w:val="007C2C68"/>
    <w:rsid w:val="007C2D92"/>
    <w:rsid w:val="007C2DBC"/>
    <w:rsid w:val="007C31B3"/>
    <w:rsid w:val="007C3361"/>
    <w:rsid w:val="007C33C1"/>
    <w:rsid w:val="007C33EA"/>
    <w:rsid w:val="007C393D"/>
    <w:rsid w:val="007C39B1"/>
    <w:rsid w:val="007C3B5C"/>
    <w:rsid w:val="007C3EE9"/>
    <w:rsid w:val="007C3EFA"/>
    <w:rsid w:val="007C4008"/>
    <w:rsid w:val="007C4142"/>
    <w:rsid w:val="007C438A"/>
    <w:rsid w:val="007C4463"/>
    <w:rsid w:val="007C45C9"/>
    <w:rsid w:val="007C465D"/>
    <w:rsid w:val="007C4945"/>
    <w:rsid w:val="007C4FEA"/>
    <w:rsid w:val="007C538D"/>
    <w:rsid w:val="007C5D31"/>
    <w:rsid w:val="007C5E16"/>
    <w:rsid w:val="007C5F0D"/>
    <w:rsid w:val="007C6330"/>
    <w:rsid w:val="007C6478"/>
    <w:rsid w:val="007C670A"/>
    <w:rsid w:val="007C6947"/>
    <w:rsid w:val="007C6986"/>
    <w:rsid w:val="007C6A9D"/>
    <w:rsid w:val="007C6AB9"/>
    <w:rsid w:val="007C6B34"/>
    <w:rsid w:val="007C6CDE"/>
    <w:rsid w:val="007C6D6A"/>
    <w:rsid w:val="007C6DE1"/>
    <w:rsid w:val="007C768F"/>
    <w:rsid w:val="007C7764"/>
    <w:rsid w:val="007C78DB"/>
    <w:rsid w:val="007C78DF"/>
    <w:rsid w:val="007C7944"/>
    <w:rsid w:val="007C7E67"/>
    <w:rsid w:val="007C7EFF"/>
    <w:rsid w:val="007D0386"/>
    <w:rsid w:val="007D0BB5"/>
    <w:rsid w:val="007D0D0D"/>
    <w:rsid w:val="007D0E20"/>
    <w:rsid w:val="007D1072"/>
    <w:rsid w:val="007D10B0"/>
    <w:rsid w:val="007D1485"/>
    <w:rsid w:val="007D1681"/>
    <w:rsid w:val="007D16BB"/>
    <w:rsid w:val="007D184B"/>
    <w:rsid w:val="007D1A5E"/>
    <w:rsid w:val="007D2573"/>
    <w:rsid w:val="007D27CD"/>
    <w:rsid w:val="007D2890"/>
    <w:rsid w:val="007D2BA2"/>
    <w:rsid w:val="007D2D5F"/>
    <w:rsid w:val="007D30AC"/>
    <w:rsid w:val="007D3113"/>
    <w:rsid w:val="007D3173"/>
    <w:rsid w:val="007D3302"/>
    <w:rsid w:val="007D33F2"/>
    <w:rsid w:val="007D347C"/>
    <w:rsid w:val="007D388E"/>
    <w:rsid w:val="007D39AA"/>
    <w:rsid w:val="007D3C6E"/>
    <w:rsid w:val="007D3E50"/>
    <w:rsid w:val="007D3E89"/>
    <w:rsid w:val="007D40FD"/>
    <w:rsid w:val="007D4372"/>
    <w:rsid w:val="007D4396"/>
    <w:rsid w:val="007D4799"/>
    <w:rsid w:val="007D558C"/>
    <w:rsid w:val="007D55BD"/>
    <w:rsid w:val="007D591F"/>
    <w:rsid w:val="007D5B84"/>
    <w:rsid w:val="007D60D1"/>
    <w:rsid w:val="007D6107"/>
    <w:rsid w:val="007D6120"/>
    <w:rsid w:val="007D6234"/>
    <w:rsid w:val="007D63F8"/>
    <w:rsid w:val="007D64A1"/>
    <w:rsid w:val="007D667C"/>
    <w:rsid w:val="007D672C"/>
    <w:rsid w:val="007D67F8"/>
    <w:rsid w:val="007D6A90"/>
    <w:rsid w:val="007D6B16"/>
    <w:rsid w:val="007D6BDC"/>
    <w:rsid w:val="007D6C06"/>
    <w:rsid w:val="007D703D"/>
    <w:rsid w:val="007D704C"/>
    <w:rsid w:val="007D73EA"/>
    <w:rsid w:val="007D7602"/>
    <w:rsid w:val="007D790E"/>
    <w:rsid w:val="007D7A5F"/>
    <w:rsid w:val="007D7B46"/>
    <w:rsid w:val="007D7B52"/>
    <w:rsid w:val="007D7C0C"/>
    <w:rsid w:val="007D7FDA"/>
    <w:rsid w:val="007E0080"/>
    <w:rsid w:val="007E00AE"/>
    <w:rsid w:val="007E015A"/>
    <w:rsid w:val="007E0165"/>
    <w:rsid w:val="007E026D"/>
    <w:rsid w:val="007E0462"/>
    <w:rsid w:val="007E0721"/>
    <w:rsid w:val="007E0CCE"/>
    <w:rsid w:val="007E0E8F"/>
    <w:rsid w:val="007E0EFE"/>
    <w:rsid w:val="007E1088"/>
    <w:rsid w:val="007E12D9"/>
    <w:rsid w:val="007E138C"/>
    <w:rsid w:val="007E1B65"/>
    <w:rsid w:val="007E1D11"/>
    <w:rsid w:val="007E1F3A"/>
    <w:rsid w:val="007E235B"/>
    <w:rsid w:val="007E2BE8"/>
    <w:rsid w:val="007E2DD5"/>
    <w:rsid w:val="007E3207"/>
    <w:rsid w:val="007E3601"/>
    <w:rsid w:val="007E3C66"/>
    <w:rsid w:val="007E3CB6"/>
    <w:rsid w:val="007E3DFC"/>
    <w:rsid w:val="007E4936"/>
    <w:rsid w:val="007E4A3F"/>
    <w:rsid w:val="007E4FCC"/>
    <w:rsid w:val="007E514B"/>
    <w:rsid w:val="007E53CD"/>
    <w:rsid w:val="007E5710"/>
    <w:rsid w:val="007E5B43"/>
    <w:rsid w:val="007E5F38"/>
    <w:rsid w:val="007E62B8"/>
    <w:rsid w:val="007E65C7"/>
    <w:rsid w:val="007E69E2"/>
    <w:rsid w:val="007E6BAA"/>
    <w:rsid w:val="007E7A7F"/>
    <w:rsid w:val="007E7CD6"/>
    <w:rsid w:val="007F008E"/>
    <w:rsid w:val="007F028D"/>
    <w:rsid w:val="007F0336"/>
    <w:rsid w:val="007F0539"/>
    <w:rsid w:val="007F0B82"/>
    <w:rsid w:val="007F0F08"/>
    <w:rsid w:val="007F0F5C"/>
    <w:rsid w:val="007F1442"/>
    <w:rsid w:val="007F1626"/>
    <w:rsid w:val="007F16B1"/>
    <w:rsid w:val="007F17E6"/>
    <w:rsid w:val="007F1CAB"/>
    <w:rsid w:val="007F1DDD"/>
    <w:rsid w:val="007F1DDE"/>
    <w:rsid w:val="007F2326"/>
    <w:rsid w:val="007F2355"/>
    <w:rsid w:val="007F2A0D"/>
    <w:rsid w:val="007F2A3E"/>
    <w:rsid w:val="007F2C15"/>
    <w:rsid w:val="007F3B37"/>
    <w:rsid w:val="007F3F5B"/>
    <w:rsid w:val="007F47E8"/>
    <w:rsid w:val="007F4906"/>
    <w:rsid w:val="007F499C"/>
    <w:rsid w:val="007F4C3E"/>
    <w:rsid w:val="007F4C83"/>
    <w:rsid w:val="007F52C4"/>
    <w:rsid w:val="007F55E0"/>
    <w:rsid w:val="007F5706"/>
    <w:rsid w:val="007F5B6D"/>
    <w:rsid w:val="007F5D4B"/>
    <w:rsid w:val="007F5ED5"/>
    <w:rsid w:val="007F5F23"/>
    <w:rsid w:val="007F6032"/>
    <w:rsid w:val="007F62A3"/>
    <w:rsid w:val="007F64DC"/>
    <w:rsid w:val="007F66FF"/>
    <w:rsid w:val="007F67E7"/>
    <w:rsid w:val="007F6A6C"/>
    <w:rsid w:val="007F6EDC"/>
    <w:rsid w:val="007F6F90"/>
    <w:rsid w:val="007F75C6"/>
    <w:rsid w:val="007F7784"/>
    <w:rsid w:val="007F784F"/>
    <w:rsid w:val="007F7854"/>
    <w:rsid w:val="007F78D5"/>
    <w:rsid w:val="007F78F9"/>
    <w:rsid w:val="007F7934"/>
    <w:rsid w:val="007F7BA4"/>
    <w:rsid w:val="007F7DD0"/>
    <w:rsid w:val="007F7E37"/>
    <w:rsid w:val="00800284"/>
    <w:rsid w:val="008002FD"/>
    <w:rsid w:val="008005F7"/>
    <w:rsid w:val="0080081F"/>
    <w:rsid w:val="008008C7"/>
    <w:rsid w:val="008008F7"/>
    <w:rsid w:val="00800E26"/>
    <w:rsid w:val="008010BF"/>
    <w:rsid w:val="00801289"/>
    <w:rsid w:val="00801387"/>
    <w:rsid w:val="00801417"/>
    <w:rsid w:val="00801CB9"/>
    <w:rsid w:val="008021BD"/>
    <w:rsid w:val="008022B0"/>
    <w:rsid w:val="00802304"/>
    <w:rsid w:val="00802559"/>
    <w:rsid w:val="0080276D"/>
    <w:rsid w:val="00802B09"/>
    <w:rsid w:val="00802BAD"/>
    <w:rsid w:val="00802CEE"/>
    <w:rsid w:val="00803253"/>
    <w:rsid w:val="00803344"/>
    <w:rsid w:val="008035DA"/>
    <w:rsid w:val="0080364B"/>
    <w:rsid w:val="0080364E"/>
    <w:rsid w:val="0080372E"/>
    <w:rsid w:val="0080383E"/>
    <w:rsid w:val="00803DEC"/>
    <w:rsid w:val="00803E5F"/>
    <w:rsid w:val="008049EC"/>
    <w:rsid w:val="00804BA9"/>
    <w:rsid w:val="00804EE2"/>
    <w:rsid w:val="00805482"/>
    <w:rsid w:val="0080553B"/>
    <w:rsid w:val="0080556B"/>
    <w:rsid w:val="0080561D"/>
    <w:rsid w:val="00805637"/>
    <w:rsid w:val="00805A21"/>
    <w:rsid w:val="00805C80"/>
    <w:rsid w:val="00805D4C"/>
    <w:rsid w:val="00805D60"/>
    <w:rsid w:val="0080649F"/>
    <w:rsid w:val="008064DA"/>
    <w:rsid w:val="0080669E"/>
    <w:rsid w:val="00806779"/>
    <w:rsid w:val="0080693B"/>
    <w:rsid w:val="00806A3D"/>
    <w:rsid w:val="00806AB0"/>
    <w:rsid w:val="00806E29"/>
    <w:rsid w:val="00806E8C"/>
    <w:rsid w:val="00806E95"/>
    <w:rsid w:val="0080708B"/>
    <w:rsid w:val="008070F0"/>
    <w:rsid w:val="0080710D"/>
    <w:rsid w:val="00807350"/>
    <w:rsid w:val="008079D0"/>
    <w:rsid w:val="00807EF3"/>
    <w:rsid w:val="00807FFC"/>
    <w:rsid w:val="0081018B"/>
    <w:rsid w:val="008108F1"/>
    <w:rsid w:val="00810A54"/>
    <w:rsid w:val="00810B7A"/>
    <w:rsid w:val="00810C7C"/>
    <w:rsid w:val="00810DCA"/>
    <w:rsid w:val="00810E2A"/>
    <w:rsid w:val="00810E88"/>
    <w:rsid w:val="00810EAC"/>
    <w:rsid w:val="00811040"/>
    <w:rsid w:val="00811160"/>
    <w:rsid w:val="0081138E"/>
    <w:rsid w:val="0081146E"/>
    <w:rsid w:val="008115A5"/>
    <w:rsid w:val="008117BF"/>
    <w:rsid w:val="00811839"/>
    <w:rsid w:val="00811B08"/>
    <w:rsid w:val="00811B63"/>
    <w:rsid w:val="00811D2E"/>
    <w:rsid w:val="008123B8"/>
    <w:rsid w:val="0081259E"/>
    <w:rsid w:val="00812646"/>
    <w:rsid w:val="008128DE"/>
    <w:rsid w:val="00812A2A"/>
    <w:rsid w:val="00813337"/>
    <w:rsid w:val="008134A9"/>
    <w:rsid w:val="00813667"/>
    <w:rsid w:val="00813A99"/>
    <w:rsid w:val="00813BB4"/>
    <w:rsid w:val="00813DAB"/>
    <w:rsid w:val="008140F8"/>
    <w:rsid w:val="00814337"/>
    <w:rsid w:val="00814885"/>
    <w:rsid w:val="008148D5"/>
    <w:rsid w:val="0081498F"/>
    <w:rsid w:val="00814C84"/>
    <w:rsid w:val="00814CD1"/>
    <w:rsid w:val="00814DAA"/>
    <w:rsid w:val="00814DD8"/>
    <w:rsid w:val="00814FA1"/>
    <w:rsid w:val="00815010"/>
    <w:rsid w:val="00815810"/>
    <w:rsid w:val="0081581D"/>
    <w:rsid w:val="00815FE2"/>
    <w:rsid w:val="00816128"/>
    <w:rsid w:val="00816376"/>
    <w:rsid w:val="008164C0"/>
    <w:rsid w:val="00816595"/>
    <w:rsid w:val="00816781"/>
    <w:rsid w:val="00816939"/>
    <w:rsid w:val="008169E6"/>
    <w:rsid w:val="008173CD"/>
    <w:rsid w:val="008174A2"/>
    <w:rsid w:val="0081783C"/>
    <w:rsid w:val="0081798A"/>
    <w:rsid w:val="00817B2D"/>
    <w:rsid w:val="00817BAB"/>
    <w:rsid w:val="00817BD5"/>
    <w:rsid w:val="00817C45"/>
    <w:rsid w:val="008200FB"/>
    <w:rsid w:val="00820214"/>
    <w:rsid w:val="008209D2"/>
    <w:rsid w:val="00820ACE"/>
    <w:rsid w:val="00820DDF"/>
    <w:rsid w:val="00820E53"/>
    <w:rsid w:val="00820F92"/>
    <w:rsid w:val="00820FCB"/>
    <w:rsid w:val="00821053"/>
    <w:rsid w:val="00821571"/>
    <w:rsid w:val="0082179E"/>
    <w:rsid w:val="00822425"/>
    <w:rsid w:val="0082295D"/>
    <w:rsid w:val="00822BBB"/>
    <w:rsid w:val="00822F4D"/>
    <w:rsid w:val="00822F7A"/>
    <w:rsid w:val="00823340"/>
    <w:rsid w:val="00823A41"/>
    <w:rsid w:val="00823CB9"/>
    <w:rsid w:val="00823D1B"/>
    <w:rsid w:val="00823D86"/>
    <w:rsid w:val="00824012"/>
    <w:rsid w:val="0082408E"/>
    <w:rsid w:val="0082435D"/>
    <w:rsid w:val="008244B8"/>
    <w:rsid w:val="00824667"/>
    <w:rsid w:val="0082478A"/>
    <w:rsid w:val="00824B56"/>
    <w:rsid w:val="00824E98"/>
    <w:rsid w:val="00824EFA"/>
    <w:rsid w:val="00824F68"/>
    <w:rsid w:val="0082512E"/>
    <w:rsid w:val="00825462"/>
    <w:rsid w:val="008255B9"/>
    <w:rsid w:val="008257A2"/>
    <w:rsid w:val="008257AD"/>
    <w:rsid w:val="008258F0"/>
    <w:rsid w:val="00825908"/>
    <w:rsid w:val="00826027"/>
    <w:rsid w:val="008260C9"/>
    <w:rsid w:val="0082637B"/>
    <w:rsid w:val="008267D8"/>
    <w:rsid w:val="00826D3B"/>
    <w:rsid w:val="00826E2A"/>
    <w:rsid w:val="00826ED3"/>
    <w:rsid w:val="008271B1"/>
    <w:rsid w:val="0082765D"/>
    <w:rsid w:val="00827D09"/>
    <w:rsid w:val="00827E25"/>
    <w:rsid w:val="00827FC6"/>
    <w:rsid w:val="00830789"/>
    <w:rsid w:val="008308A5"/>
    <w:rsid w:val="008309FC"/>
    <w:rsid w:val="00830B25"/>
    <w:rsid w:val="00830C7E"/>
    <w:rsid w:val="00830CA3"/>
    <w:rsid w:val="00830D57"/>
    <w:rsid w:val="00830E4F"/>
    <w:rsid w:val="00830FF7"/>
    <w:rsid w:val="0083168B"/>
    <w:rsid w:val="0083178D"/>
    <w:rsid w:val="0083198B"/>
    <w:rsid w:val="00831B01"/>
    <w:rsid w:val="00831F6C"/>
    <w:rsid w:val="00832070"/>
    <w:rsid w:val="008325A4"/>
    <w:rsid w:val="008325E6"/>
    <w:rsid w:val="00832A3E"/>
    <w:rsid w:val="00832ACE"/>
    <w:rsid w:val="00832CB5"/>
    <w:rsid w:val="00832EF0"/>
    <w:rsid w:val="00833538"/>
    <w:rsid w:val="0083378A"/>
    <w:rsid w:val="0083381E"/>
    <w:rsid w:val="00833AC3"/>
    <w:rsid w:val="00833D8A"/>
    <w:rsid w:val="00833E50"/>
    <w:rsid w:val="00833F81"/>
    <w:rsid w:val="00834112"/>
    <w:rsid w:val="008342EB"/>
    <w:rsid w:val="008343BB"/>
    <w:rsid w:val="00834828"/>
    <w:rsid w:val="00834890"/>
    <w:rsid w:val="00834A42"/>
    <w:rsid w:val="00834F25"/>
    <w:rsid w:val="0083525C"/>
    <w:rsid w:val="008356C2"/>
    <w:rsid w:val="008356D5"/>
    <w:rsid w:val="0083574A"/>
    <w:rsid w:val="00835CCB"/>
    <w:rsid w:val="00835D18"/>
    <w:rsid w:val="00835E01"/>
    <w:rsid w:val="00835EC1"/>
    <w:rsid w:val="00835FF6"/>
    <w:rsid w:val="008360A6"/>
    <w:rsid w:val="008360CC"/>
    <w:rsid w:val="008361B2"/>
    <w:rsid w:val="008362A8"/>
    <w:rsid w:val="00836328"/>
    <w:rsid w:val="0083652D"/>
    <w:rsid w:val="00836CAD"/>
    <w:rsid w:val="00836CD7"/>
    <w:rsid w:val="00836D60"/>
    <w:rsid w:val="00836E42"/>
    <w:rsid w:val="008373F9"/>
    <w:rsid w:val="00837716"/>
    <w:rsid w:val="00837922"/>
    <w:rsid w:val="00837A7B"/>
    <w:rsid w:val="00837BAA"/>
    <w:rsid w:val="00837D05"/>
    <w:rsid w:val="00840703"/>
    <w:rsid w:val="00840717"/>
    <w:rsid w:val="008409A8"/>
    <w:rsid w:val="00840AD2"/>
    <w:rsid w:val="00840CE6"/>
    <w:rsid w:val="00840DA2"/>
    <w:rsid w:val="0084154B"/>
    <w:rsid w:val="0084156F"/>
    <w:rsid w:val="0084195D"/>
    <w:rsid w:val="00841D42"/>
    <w:rsid w:val="00841E0A"/>
    <w:rsid w:val="00842326"/>
    <w:rsid w:val="008424EC"/>
    <w:rsid w:val="00842563"/>
    <w:rsid w:val="00842A58"/>
    <w:rsid w:val="00842EAE"/>
    <w:rsid w:val="00843036"/>
    <w:rsid w:val="0084321A"/>
    <w:rsid w:val="00843396"/>
    <w:rsid w:val="00843433"/>
    <w:rsid w:val="008436D5"/>
    <w:rsid w:val="00843BAD"/>
    <w:rsid w:val="00843E55"/>
    <w:rsid w:val="00844077"/>
    <w:rsid w:val="008440A1"/>
    <w:rsid w:val="008440EC"/>
    <w:rsid w:val="00844262"/>
    <w:rsid w:val="00844755"/>
    <w:rsid w:val="00844763"/>
    <w:rsid w:val="008448C2"/>
    <w:rsid w:val="008448DB"/>
    <w:rsid w:val="00845049"/>
    <w:rsid w:val="00845367"/>
    <w:rsid w:val="008455CD"/>
    <w:rsid w:val="00845BFE"/>
    <w:rsid w:val="00846140"/>
    <w:rsid w:val="008463AC"/>
    <w:rsid w:val="00846746"/>
    <w:rsid w:val="00846B11"/>
    <w:rsid w:val="00847027"/>
    <w:rsid w:val="00847175"/>
    <w:rsid w:val="0084724B"/>
    <w:rsid w:val="0084744B"/>
    <w:rsid w:val="0084757A"/>
    <w:rsid w:val="00847686"/>
    <w:rsid w:val="00847B26"/>
    <w:rsid w:val="00847E60"/>
    <w:rsid w:val="008502F3"/>
    <w:rsid w:val="00850454"/>
    <w:rsid w:val="008505E5"/>
    <w:rsid w:val="0085139E"/>
    <w:rsid w:val="008515BF"/>
    <w:rsid w:val="008516C4"/>
    <w:rsid w:val="00851970"/>
    <w:rsid w:val="00851AA8"/>
    <w:rsid w:val="00851CE8"/>
    <w:rsid w:val="00851EDD"/>
    <w:rsid w:val="008522C8"/>
    <w:rsid w:val="008528FD"/>
    <w:rsid w:val="00852CA1"/>
    <w:rsid w:val="00852CBD"/>
    <w:rsid w:val="00853190"/>
    <w:rsid w:val="0085321F"/>
    <w:rsid w:val="00853646"/>
    <w:rsid w:val="00853787"/>
    <w:rsid w:val="008537BC"/>
    <w:rsid w:val="00853886"/>
    <w:rsid w:val="00853946"/>
    <w:rsid w:val="00853A17"/>
    <w:rsid w:val="00853ACB"/>
    <w:rsid w:val="00853BCE"/>
    <w:rsid w:val="00853BE4"/>
    <w:rsid w:val="00854011"/>
    <w:rsid w:val="0085431C"/>
    <w:rsid w:val="008543B1"/>
    <w:rsid w:val="00854447"/>
    <w:rsid w:val="00854584"/>
    <w:rsid w:val="008545A8"/>
    <w:rsid w:val="008546F1"/>
    <w:rsid w:val="00854C04"/>
    <w:rsid w:val="0085522A"/>
    <w:rsid w:val="00855EF3"/>
    <w:rsid w:val="00855FB3"/>
    <w:rsid w:val="008560D4"/>
    <w:rsid w:val="008561A7"/>
    <w:rsid w:val="00856210"/>
    <w:rsid w:val="0085629B"/>
    <w:rsid w:val="00856581"/>
    <w:rsid w:val="00856640"/>
    <w:rsid w:val="00856660"/>
    <w:rsid w:val="00856A62"/>
    <w:rsid w:val="00856D13"/>
    <w:rsid w:val="00856D57"/>
    <w:rsid w:val="00856D6A"/>
    <w:rsid w:val="00856E46"/>
    <w:rsid w:val="00856EE2"/>
    <w:rsid w:val="0085726F"/>
    <w:rsid w:val="008573ED"/>
    <w:rsid w:val="0085782A"/>
    <w:rsid w:val="00857917"/>
    <w:rsid w:val="00857B51"/>
    <w:rsid w:val="00857CA7"/>
    <w:rsid w:val="00857F7B"/>
    <w:rsid w:val="008602F5"/>
    <w:rsid w:val="008603C6"/>
    <w:rsid w:val="0086076A"/>
    <w:rsid w:val="008610BA"/>
    <w:rsid w:val="0086149F"/>
    <w:rsid w:val="00861732"/>
    <w:rsid w:val="00861B7C"/>
    <w:rsid w:val="00861C31"/>
    <w:rsid w:val="00861ED2"/>
    <w:rsid w:val="008620E4"/>
    <w:rsid w:val="008622BC"/>
    <w:rsid w:val="0086244F"/>
    <w:rsid w:val="00862619"/>
    <w:rsid w:val="00862695"/>
    <w:rsid w:val="00862704"/>
    <w:rsid w:val="00862E7E"/>
    <w:rsid w:val="008633AF"/>
    <w:rsid w:val="00863A93"/>
    <w:rsid w:val="00863E1F"/>
    <w:rsid w:val="0086405A"/>
    <w:rsid w:val="00864195"/>
    <w:rsid w:val="0086451A"/>
    <w:rsid w:val="00864982"/>
    <w:rsid w:val="00864BF8"/>
    <w:rsid w:val="00864E08"/>
    <w:rsid w:val="00864EA0"/>
    <w:rsid w:val="00864F9F"/>
    <w:rsid w:val="00865414"/>
    <w:rsid w:val="00865765"/>
    <w:rsid w:val="0086578B"/>
    <w:rsid w:val="00865823"/>
    <w:rsid w:val="008659C7"/>
    <w:rsid w:val="00865D23"/>
    <w:rsid w:val="00865DE0"/>
    <w:rsid w:val="00865F38"/>
    <w:rsid w:val="0086610B"/>
    <w:rsid w:val="00866528"/>
    <w:rsid w:val="00866614"/>
    <w:rsid w:val="00866636"/>
    <w:rsid w:val="008668B9"/>
    <w:rsid w:val="00866A81"/>
    <w:rsid w:val="00866C10"/>
    <w:rsid w:val="00867353"/>
    <w:rsid w:val="00867409"/>
    <w:rsid w:val="00867B17"/>
    <w:rsid w:val="00867CA8"/>
    <w:rsid w:val="00867CB4"/>
    <w:rsid w:val="00867E80"/>
    <w:rsid w:val="008700AA"/>
    <w:rsid w:val="00870161"/>
    <w:rsid w:val="008706A1"/>
    <w:rsid w:val="00871196"/>
    <w:rsid w:val="00871AAE"/>
    <w:rsid w:val="00871B5F"/>
    <w:rsid w:val="008721C0"/>
    <w:rsid w:val="00872233"/>
    <w:rsid w:val="008724B6"/>
    <w:rsid w:val="008725A5"/>
    <w:rsid w:val="00872941"/>
    <w:rsid w:val="0087296B"/>
    <w:rsid w:val="00872B6D"/>
    <w:rsid w:val="00872FBD"/>
    <w:rsid w:val="008733C9"/>
    <w:rsid w:val="008735F3"/>
    <w:rsid w:val="00873661"/>
    <w:rsid w:val="008738E3"/>
    <w:rsid w:val="00873CCC"/>
    <w:rsid w:val="00873DE8"/>
    <w:rsid w:val="00873F70"/>
    <w:rsid w:val="008742AD"/>
    <w:rsid w:val="008742B8"/>
    <w:rsid w:val="008742E1"/>
    <w:rsid w:val="0087430E"/>
    <w:rsid w:val="00874774"/>
    <w:rsid w:val="00874A6C"/>
    <w:rsid w:val="00874E8E"/>
    <w:rsid w:val="00874EB1"/>
    <w:rsid w:val="00874F9A"/>
    <w:rsid w:val="00875182"/>
    <w:rsid w:val="008752C9"/>
    <w:rsid w:val="008759ED"/>
    <w:rsid w:val="00875B90"/>
    <w:rsid w:val="00875CAB"/>
    <w:rsid w:val="00876024"/>
    <w:rsid w:val="008762F9"/>
    <w:rsid w:val="00876503"/>
    <w:rsid w:val="008765B2"/>
    <w:rsid w:val="00876B3B"/>
    <w:rsid w:val="00876BF3"/>
    <w:rsid w:val="00876F46"/>
    <w:rsid w:val="00877188"/>
    <w:rsid w:val="0087725C"/>
    <w:rsid w:val="00877835"/>
    <w:rsid w:val="00877C5D"/>
    <w:rsid w:val="00877CA1"/>
    <w:rsid w:val="00877E4E"/>
    <w:rsid w:val="00877FC5"/>
    <w:rsid w:val="008806D2"/>
    <w:rsid w:val="00880915"/>
    <w:rsid w:val="00880982"/>
    <w:rsid w:val="00881038"/>
    <w:rsid w:val="0088103D"/>
    <w:rsid w:val="008813A3"/>
    <w:rsid w:val="008816AF"/>
    <w:rsid w:val="00881B44"/>
    <w:rsid w:val="00881CE2"/>
    <w:rsid w:val="00882236"/>
    <w:rsid w:val="008822E0"/>
    <w:rsid w:val="00882570"/>
    <w:rsid w:val="0088266B"/>
    <w:rsid w:val="00882881"/>
    <w:rsid w:val="00882948"/>
    <w:rsid w:val="00882E1B"/>
    <w:rsid w:val="00882E3C"/>
    <w:rsid w:val="00882FAE"/>
    <w:rsid w:val="00883040"/>
    <w:rsid w:val="008831C1"/>
    <w:rsid w:val="008835E1"/>
    <w:rsid w:val="00883B2C"/>
    <w:rsid w:val="00883E6D"/>
    <w:rsid w:val="00883EB7"/>
    <w:rsid w:val="008841F1"/>
    <w:rsid w:val="008841FF"/>
    <w:rsid w:val="00884251"/>
    <w:rsid w:val="00884416"/>
    <w:rsid w:val="008847CC"/>
    <w:rsid w:val="0088495A"/>
    <w:rsid w:val="00884ACB"/>
    <w:rsid w:val="00884BD6"/>
    <w:rsid w:val="00884EEB"/>
    <w:rsid w:val="00885348"/>
    <w:rsid w:val="00885464"/>
    <w:rsid w:val="00885506"/>
    <w:rsid w:val="00885626"/>
    <w:rsid w:val="008859A0"/>
    <w:rsid w:val="00885CAC"/>
    <w:rsid w:val="00885D08"/>
    <w:rsid w:val="00885F36"/>
    <w:rsid w:val="0088624F"/>
    <w:rsid w:val="00886385"/>
    <w:rsid w:val="008865E3"/>
    <w:rsid w:val="008867D2"/>
    <w:rsid w:val="0088684A"/>
    <w:rsid w:val="008868FA"/>
    <w:rsid w:val="00886923"/>
    <w:rsid w:val="00886A15"/>
    <w:rsid w:val="00886BFE"/>
    <w:rsid w:val="00886F9B"/>
    <w:rsid w:val="008874DF"/>
    <w:rsid w:val="00887806"/>
    <w:rsid w:val="00887C6A"/>
    <w:rsid w:val="00887D02"/>
    <w:rsid w:val="00890039"/>
    <w:rsid w:val="00890196"/>
    <w:rsid w:val="008901BF"/>
    <w:rsid w:val="008908A0"/>
    <w:rsid w:val="00890933"/>
    <w:rsid w:val="0089095D"/>
    <w:rsid w:val="00890A31"/>
    <w:rsid w:val="00890BB8"/>
    <w:rsid w:val="008913B7"/>
    <w:rsid w:val="008913EF"/>
    <w:rsid w:val="00891525"/>
    <w:rsid w:val="00891D87"/>
    <w:rsid w:val="008921E8"/>
    <w:rsid w:val="008923BC"/>
    <w:rsid w:val="00892CB0"/>
    <w:rsid w:val="00892FD7"/>
    <w:rsid w:val="0089322F"/>
    <w:rsid w:val="00893B3F"/>
    <w:rsid w:val="00894016"/>
    <w:rsid w:val="00894257"/>
    <w:rsid w:val="0089434E"/>
    <w:rsid w:val="0089482C"/>
    <w:rsid w:val="00894BC1"/>
    <w:rsid w:val="00894C32"/>
    <w:rsid w:val="00894C8D"/>
    <w:rsid w:val="00894D23"/>
    <w:rsid w:val="00895258"/>
    <w:rsid w:val="008953E6"/>
    <w:rsid w:val="00895847"/>
    <w:rsid w:val="008958F0"/>
    <w:rsid w:val="008959F6"/>
    <w:rsid w:val="00895B8E"/>
    <w:rsid w:val="00895C2A"/>
    <w:rsid w:val="00895FD4"/>
    <w:rsid w:val="00895FE9"/>
    <w:rsid w:val="008960FC"/>
    <w:rsid w:val="008961D7"/>
    <w:rsid w:val="008968A1"/>
    <w:rsid w:val="00896962"/>
    <w:rsid w:val="00896A2D"/>
    <w:rsid w:val="00896B46"/>
    <w:rsid w:val="00896BCB"/>
    <w:rsid w:val="00896E25"/>
    <w:rsid w:val="00896FFB"/>
    <w:rsid w:val="0089736C"/>
    <w:rsid w:val="008973D6"/>
    <w:rsid w:val="008975F8"/>
    <w:rsid w:val="00897636"/>
    <w:rsid w:val="008978F4"/>
    <w:rsid w:val="008979C6"/>
    <w:rsid w:val="00897BE1"/>
    <w:rsid w:val="00897DE5"/>
    <w:rsid w:val="008A01F5"/>
    <w:rsid w:val="008A0240"/>
    <w:rsid w:val="008A051E"/>
    <w:rsid w:val="008A05D2"/>
    <w:rsid w:val="008A0620"/>
    <w:rsid w:val="008A0D91"/>
    <w:rsid w:val="008A0E26"/>
    <w:rsid w:val="008A1459"/>
    <w:rsid w:val="008A1669"/>
    <w:rsid w:val="008A166E"/>
    <w:rsid w:val="008A190C"/>
    <w:rsid w:val="008A1C0F"/>
    <w:rsid w:val="008A1C74"/>
    <w:rsid w:val="008A1D40"/>
    <w:rsid w:val="008A1D60"/>
    <w:rsid w:val="008A23A4"/>
    <w:rsid w:val="008A242E"/>
    <w:rsid w:val="008A2493"/>
    <w:rsid w:val="008A27F0"/>
    <w:rsid w:val="008A2A29"/>
    <w:rsid w:val="008A2F6E"/>
    <w:rsid w:val="008A345D"/>
    <w:rsid w:val="008A3800"/>
    <w:rsid w:val="008A3C93"/>
    <w:rsid w:val="008A3D83"/>
    <w:rsid w:val="008A3E81"/>
    <w:rsid w:val="008A3ED5"/>
    <w:rsid w:val="008A3EF1"/>
    <w:rsid w:val="008A40C5"/>
    <w:rsid w:val="008A478B"/>
    <w:rsid w:val="008A49AD"/>
    <w:rsid w:val="008A4A5B"/>
    <w:rsid w:val="008A4BF5"/>
    <w:rsid w:val="008A4C1B"/>
    <w:rsid w:val="008A4C24"/>
    <w:rsid w:val="008A5066"/>
    <w:rsid w:val="008A51C7"/>
    <w:rsid w:val="008A51D0"/>
    <w:rsid w:val="008A52CC"/>
    <w:rsid w:val="008A5362"/>
    <w:rsid w:val="008A5B1D"/>
    <w:rsid w:val="008A5C81"/>
    <w:rsid w:val="008A5E10"/>
    <w:rsid w:val="008A5F31"/>
    <w:rsid w:val="008A6033"/>
    <w:rsid w:val="008A6061"/>
    <w:rsid w:val="008A61B4"/>
    <w:rsid w:val="008A6647"/>
    <w:rsid w:val="008A6696"/>
    <w:rsid w:val="008A7249"/>
    <w:rsid w:val="008A73E1"/>
    <w:rsid w:val="008A774C"/>
    <w:rsid w:val="008A7BC8"/>
    <w:rsid w:val="008A7C5C"/>
    <w:rsid w:val="008A7F41"/>
    <w:rsid w:val="008B03F4"/>
    <w:rsid w:val="008B08BA"/>
    <w:rsid w:val="008B0BDA"/>
    <w:rsid w:val="008B1146"/>
    <w:rsid w:val="008B1503"/>
    <w:rsid w:val="008B15A8"/>
    <w:rsid w:val="008B15FB"/>
    <w:rsid w:val="008B1725"/>
    <w:rsid w:val="008B1769"/>
    <w:rsid w:val="008B17AB"/>
    <w:rsid w:val="008B1D2C"/>
    <w:rsid w:val="008B23B1"/>
    <w:rsid w:val="008B24E6"/>
    <w:rsid w:val="008B2520"/>
    <w:rsid w:val="008B2606"/>
    <w:rsid w:val="008B268C"/>
    <w:rsid w:val="008B2A40"/>
    <w:rsid w:val="008B2A6D"/>
    <w:rsid w:val="008B2FA0"/>
    <w:rsid w:val="008B3118"/>
    <w:rsid w:val="008B31B6"/>
    <w:rsid w:val="008B3398"/>
    <w:rsid w:val="008B382B"/>
    <w:rsid w:val="008B3915"/>
    <w:rsid w:val="008B3953"/>
    <w:rsid w:val="008B3A28"/>
    <w:rsid w:val="008B3B29"/>
    <w:rsid w:val="008B3B9B"/>
    <w:rsid w:val="008B3BC2"/>
    <w:rsid w:val="008B3F93"/>
    <w:rsid w:val="008B40E1"/>
    <w:rsid w:val="008B4119"/>
    <w:rsid w:val="008B4728"/>
    <w:rsid w:val="008B47E6"/>
    <w:rsid w:val="008B4913"/>
    <w:rsid w:val="008B4C76"/>
    <w:rsid w:val="008B4D1C"/>
    <w:rsid w:val="008B525C"/>
    <w:rsid w:val="008B53ED"/>
    <w:rsid w:val="008B5559"/>
    <w:rsid w:val="008B57E7"/>
    <w:rsid w:val="008B5897"/>
    <w:rsid w:val="008B5DF5"/>
    <w:rsid w:val="008B6506"/>
    <w:rsid w:val="008B67DA"/>
    <w:rsid w:val="008B6979"/>
    <w:rsid w:val="008B70B2"/>
    <w:rsid w:val="008B754B"/>
    <w:rsid w:val="008B7586"/>
    <w:rsid w:val="008B784B"/>
    <w:rsid w:val="008B7990"/>
    <w:rsid w:val="008B79CE"/>
    <w:rsid w:val="008B7C3D"/>
    <w:rsid w:val="008C0009"/>
    <w:rsid w:val="008C0816"/>
    <w:rsid w:val="008C09D0"/>
    <w:rsid w:val="008C0B5F"/>
    <w:rsid w:val="008C0C1C"/>
    <w:rsid w:val="008C0F67"/>
    <w:rsid w:val="008C1053"/>
    <w:rsid w:val="008C11D0"/>
    <w:rsid w:val="008C12FA"/>
    <w:rsid w:val="008C1ECB"/>
    <w:rsid w:val="008C2093"/>
    <w:rsid w:val="008C2B0B"/>
    <w:rsid w:val="008C2D7B"/>
    <w:rsid w:val="008C2E04"/>
    <w:rsid w:val="008C31AD"/>
    <w:rsid w:val="008C34DF"/>
    <w:rsid w:val="008C3565"/>
    <w:rsid w:val="008C3B0C"/>
    <w:rsid w:val="008C3C34"/>
    <w:rsid w:val="008C3D72"/>
    <w:rsid w:val="008C3D9C"/>
    <w:rsid w:val="008C3E69"/>
    <w:rsid w:val="008C3F62"/>
    <w:rsid w:val="008C3FCC"/>
    <w:rsid w:val="008C3FFE"/>
    <w:rsid w:val="008C4028"/>
    <w:rsid w:val="008C43E4"/>
    <w:rsid w:val="008C457F"/>
    <w:rsid w:val="008C46CC"/>
    <w:rsid w:val="008C4B5A"/>
    <w:rsid w:val="008C4D41"/>
    <w:rsid w:val="008C4D95"/>
    <w:rsid w:val="008C53D5"/>
    <w:rsid w:val="008C54F5"/>
    <w:rsid w:val="008C56D5"/>
    <w:rsid w:val="008C5727"/>
    <w:rsid w:val="008C58E4"/>
    <w:rsid w:val="008C5A21"/>
    <w:rsid w:val="008C62BF"/>
    <w:rsid w:val="008C6675"/>
    <w:rsid w:val="008C6895"/>
    <w:rsid w:val="008C6ABC"/>
    <w:rsid w:val="008C6C09"/>
    <w:rsid w:val="008C6F82"/>
    <w:rsid w:val="008C7101"/>
    <w:rsid w:val="008C7632"/>
    <w:rsid w:val="008D058C"/>
    <w:rsid w:val="008D06B3"/>
    <w:rsid w:val="008D0AA9"/>
    <w:rsid w:val="008D0B1F"/>
    <w:rsid w:val="008D0BEC"/>
    <w:rsid w:val="008D1089"/>
    <w:rsid w:val="008D133F"/>
    <w:rsid w:val="008D1363"/>
    <w:rsid w:val="008D16F5"/>
    <w:rsid w:val="008D174B"/>
    <w:rsid w:val="008D1BF6"/>
    <w:rsid w:val="008D1C09"/>
    <w:rsid w:val="008D1C0D"/>
    <w:rsid w:val="008D22CE"/>
    <w:rsid w:val="008D2375"/>
    <w:rsid w:val="008D250A"/>
    <w:rsid w:val="008D253D"/>
    <w:rsid w:val="008D25A3"/>
    <w:rsid w:val="008D25A8"/>
    <w:rsid w:val="008D2DC3"/>
    <w:rsid w:val="008D2EB8"/>
    <w:rsid w:val="008D354C"/>
    <w:rsid w:val="008D374A"/>
    <w:rsid w:val="008D385A"/>
    <w:rsid w:val="008D3C64"/>
    <w:rsid w:val="008D42A3"/>
    <w:rsid w:val="008D4371"/>
    <w:rsid w:val="008D44D8"/>
    <w:rsid w:val="008D4A6C"/>
    <w:rsid w:val="008D4B9F"/>
    <w:rsid w:val="008D4E9E"/>
    <w:rsid w:val="008D4ED2"/>
    <w:rsid w:val="008D507E"/>
    <w:rsid w:val="008D5532"/>
    <w:rsid w:val="008D55A6"/>
    <w:rsid w:val="008D576F"/>
    <w:rsid w:val="008D586B"/>
    <w:rsid w:val="008D5A93"/>
    <w:rsid w:val="008D5E19"/>
    <w:rsid w:val="008D5E4D"/>
    <w:rsid w:val="008D5F94"/>
    <w:rsid w:val="008D61AB"/>
    <w:rsid w:val="008D6260"/>
    <w:rsid w:val="008D635B"/>
    <w:rsid w:val="008D65C1"/>
    <w:rsid w:val="008D6602"/>
    <w:rsid w:val="008D672D"/>
    <w:rsid w:val="008D6E95"/>
    <w:rsid w:val="008D6ED0"/>
    <w:rsid w:val="008D7110"/>
    <w:rsid w:val="008D74F6"/>
    <w:rsid w:val="008D75AE"/>
    <w:rsid w:val="008D793A"/>
    <w:rsid w:val="008D7AA2"/>
    <w:rsid w:val="008D7FB4"/>
    <w:rsid w:val="008E0117"/>
    <w:rsid w:val="008E02F8"/>
    <w:rsid w:val="008E054E"/>
    <w:rsid w:val="008E0A6D"/>
    <w:rsid w:val="008E0EB6"/>
    <w:rsid w:val="008E1291"/>
    <w:rsid w:val="008E1446"/>
    <w:rsid w:val="008E194B"/>
    <w:rsid w:val="008E1C82"/>
    <w:rsid w:val="008E1E70"/>
    <w:rsid w:val="008E2029"/>
    <w:rsid w:val="008E2460"/>
    <w:rsid w:val="008E24FB"/>
    <w:rsid w:val="008E274F"/>
    <w:rsid w:val="008E2755"/>
    <w:rsid w:val="008E3B30"/>
    <w:rsid w:val="008E3EC5"/>
    <w:rsid w:val="008E4064"/>
    <w:rsid w:val="008E4091"/>
    <w:rsid w:val="008E4620"/>
    <w:rsid w:val="008E4690"/>
    <w:rsid w:val="008E482D"/>
    <w:rsid w:val="008E4C50"/>
    <w:rsid w:val="008E4DCB"/>
    <w:rsid w:val="008E50F7"/>
    <w:rsid w:val="008E5105"/>
    <w:rsid w:val="008E541B"/>
    <w:rsid w:val="008E56EF"/>
    <w:rsid w:val="008E5CD3"/>
    <w:rsid w:val="008E680E"/>
    <w:rsid w:val="008E6BA7"/>
    <w:rsid w:val="008E7176"/>
    <w:rsid w:val="008E725B"/>
    <w:rsid w:val="008E7278"/>
    <w:rsid w:val="008E77BA"/>
    <w:rsid w:val="008E77D7"/>
    <w:rsid w:val="008E7A73"/>
    <w:rsid w:val="008E7D70"/>
    <w:rsid w:val="008F0457"/>
    <w:rsid w:val="008F0477"/>
    <w:rsid w:val="008F05A6"/>
    <w:rsid w:val="008F05F6"/>
    <w:rsid w:val="008F0D73"/>
    <w:rsid w:val="008F10D8"/>
    <w:rsid w:val="008F12DC"/>
    <w:rsid w:val="008F12F1"/>
    <w:rsid w:val="008F1351"/>
    <w:rsid w:val="008F152C"/>
    <w:rsid w:val="008F207B"/>
    <w:rsid w:val="008F2AE3"/>
    <w:rsid w:val="008F2C11"/>
    <w:rsid w:val="008F2C33"/>
    <w:rsid w:val="008F302F"/>
    <w:rsid w:val="008F30A7"/>
    <w:rsid w:val="008F332B"/>
    <w:rsid w:val="008F3A53"/>
    <w:rsid w:val="008F3B8D"/>
    <w:rsid w:val="008F3CCC"/>
    <w:rsid w:val="008F3CEB"/>
    <w:rsid w:val="008F3D17"/>
    <w:rsid w:val="008F3EE4"/>
    <w:rsid w:val="008F458C"/>
    <w:rsid w:val="008F493C"/>
    <w:rsid w:val="008F4A25"/>
    <w:rsid w:val="008F4FBB"/>
    <w:rsid w:val="008F5714"/>
    <w:rsid w:val="008F5752"/>
    <w:rsid w:val="008F57E1"/>
    <w:rsid w:val="008F586E"/>
    <w:rsid w:val="008F5AB5"/>
    <w:rsid w:val="008F5EFB"/>
    <w:rsid w:val="008F614C"/>
    <w:rsid w:val="008F61AE"/>
    <w:rsid w:val="008F6762"/>
    <w:rsid w:val="008F679F"/>
    <w:rsid w:val="008F685C"/>
    <w:rsid w:val="008F6A4A"/>
    <w:rsid w:val="008F7792"/>
    <w:rsid w:val="008F7857"/>
    <w:rsid w:val="008F7AF9"/>
    <w:rsid w:val="008F7B1A"/>
    <w:rsid w:val="008F7B66"/>
    <w:rsid w:val="008F7E25"/>
    <w:rsid w:val="0090027D"/>
    <w:rsid w:val="009003D2"/>
    <w:rsid w:val="009006D3"/>
    <w:rsid w:val="009006FB"/>
    <w:rsid w:val="00900966"/>
    <w:rsid w:val="00901061"/>
    <w:rsid w:val="009012B6"/>
    <w:rsid w:val="0090157F"/>
    <w:rsid w:val="009017BB"/>
    <w:rsid w:val="0090192C"/>
    <w:rsid w:val="00901A7D"/>
    <w:rsid w:val="00902178"/>
    <w:rsid w:val="0090246F"/>
    <w:rsid w:val="0090248E"/>
    <w:rsid w:val="0090249F"/>
    <w:rsid w:val="00902613"/>
    <w:rsid w:val="0090278C"/>
    <w:rsid w:val="00902797"/>
    <w:rsid w:val="009029DF"/>
    <w:rsid w:val="00902A7A"/>
    <w:rsid w:val="00902E82"/>
    <w:rsid w:val="009032FA"/>
    <w:rsid w:val="0090354B"/>
    <w:rsid w:val="0090376A"/>
    <w:rsid w:val="00903779"/>
    <w:rsid w:val="009037B1"/>
    <w:rsid w:val="009037B9"/>
    <w:rsid w:val="00903C60"/>
    <w:rsid w:val="00903CAF"/>
    <w:rsid w:val="00903D2C"/>
    <w:rsid w:val="009040A7"/>
    <w:rsid w:val="009042A7"/>
    <w:rsid w:val="00904302"/>
    <w:rsid w:val="009043A7"/>
    <w:rsid w:val="00904777"/>
    <w:rsid w:val="00904989"/>
    <w:rsid w:val="00904A55"/>
    <w:rsid w:val="00904DF1"/>
    <w:rsid w:val="0090512D"/>
    <w:rsid w:val="0090558B"/>
    <w:rsid w:val="00905603"/>
    <w:rsid w:val="00905C9A"/>
    <w:rsid w:val="00905E68"/>
    <w:rsid w:val="00905E6F"/>
    <w:rsid w:val="00905E79"/>
    <w:rsid w:val="009065CD"/>
    <w:rsid w:val="009069D0"/>
    <w:rsid w:val="00906B26"/>
    <w:rsid w:val="00906F11"/>
    <w:rsid w:val="00907109"/>
    <w:rsid w:val="0090728F"/>
    <w:rsid w:val="009073BA"/>
    <w:rsid w:val="00907898"/>
    <w:rsid w:val="00907934"/>
    <w:rsid w:val="00907BC5"/>
    <w:rsid w:val="00907CC1"/>
    <w:rsid w:val="0091006C"/>
    <w:rsid w:val="00910319"/>
    <w:rsid w:val="009103AA"/>
    <w:rsid w:val="00910695"/>
    <w:rsid w:val="00910778"/>
    <w:rsid w:val="00910890"/>
    <w:rsid w:val="00910E2D"/>
    <w:rsid w:val="009115A7"/>
    <w:rsid w:val="009116D5"/>
    <w:rsid w:val="009118FA"/>
    <w:rsid w:val="0091191B"/>
    <w:rsid w:val="00911CE2"/>
    <w:rsid w:val="00911D5F"/>
    <w:rsid w:val="00911DF8"/>
    <w:rsid w:val="009125FC"/>
    <w:rsid w:val="00912AD0"/>
    <w:rsid w:val="00912DA4"/>
    <w:rsid w:val="00912F11"/>
    <w:rsid w:val="009130FE"/>
    <w:rsid w:val="0091314B"/>
    <w:rsid w:val="0091319A"/>
    <w:rsid w:val="0091332E"/>
    <w:rsid w:val="0091356A"/>
    <w:rsid w:val="009137C4"/>
    <w:rsid w:val="00913978"/>
    <w:rsid w:val="00913A01"/>
    <w:rsid w:val="00913AFE"/>
    <w:rsid w:val="00913B84"/>
    <w:rsid w:val="00913D38"/>
    <w:rsid w:val="0091439B"/>
    <w:rsid w:val="00914473"/>
    <w:rsid w:val="00914543"/>
    <w:rsid w:val="00914825"/>
    <w:rsid w:val="009149A6"/>
    <w:rsid w:val="00914BD7"/>
    <w:rsid w:val="00914ED1"/>
    <w:rsid w:val="0091535C"/>
    <w:rsid w:val="009153E1"/>
    <w:rsid w:val="009159F2"/>
    <w:rsid w:val="00915A04"/>
    <w:rsid w:val="00915D13"/>
    <w:rsid w:val="00915E24"/>
    <w:rsid w:val="0091618F"/>
    <w:rsid w:val="00916386"/>
    <w:rsid w:val="00916551"/>
    <w:rsid w:val="00916752"/>
    <w:rsid w:val="00916897"/>
    <w:rsid w:val="009168E7"/>
    <w:rsid w:val="00916959"/>
    <w:rsid w:val="00916A5B"/>
    <w:rsid w:val="00916A76"/>
    <w:rsid w:val="00916B16"/>
    <w:rsid w:val="00916DBC"/>
    <w:rsid w:val="00916E56"/>
    <w:rsid w:val="00916F04"/>
    <w:rsid w:val="009170BC"/>
    <w:rsid w:val="009170E8"/>
    <w:rsid w:val="00917219"/>
    <w:rsid w:val="00920007"/>
    <w:rsid w:val="0092036E"/>
    <w:rsid w:val="009204BE"/>
    <w:rsid w:val="009206CF"/>
    <w:rsid w:val="009212A8"/>
    <w:rsid w:val="00921318"/>
    <w:rsid w:val="009214EE"/>
    <w:rsid w:val="0092158A"/>
    <w:rsid w:val="0092171D"/>
    <w:rsid w:val="00922080"/>
    <w:rsid w:val="009228F6"/>
    <w:rsid w:val="00922AB3"/>
    <w:rsid w:val="00922CD9"/>
    <w:rsid w:val="0092379A"/>
    <w:rsid w:val="0092444F"/>
    <w:rsid w:val="00924498"/>
    <w:rsid w:val="009246F7"/>
    <w:rsid w:val="00924728"/>
    <w:rsid w:val="00924E03"/>
    <w:rsid w:val="00924FA3"/>
    <w:rsid w:val="009251B0"/>
    <w:rsid w:val="009254C1"/>
    <w:rsid w:val="00925879"/>
    <w:rsid w:val="009259A9"/>
    <w:rsid w:val="00925A07"/>
    <w:rsid w:val="00925CB1"/>
    <w:rsid w:val="00925FB6"/>
    <w:rsid w:val="00925FF6"/>
    <w:rsid w:val="0092602E"/>
    <w:rsid w:val="00926372"/>
    <w:rsid w:val="009265A8"/>
    <w:rsid w:val="00926636"/>
    <w:rsid w:val="00926741"/>
    <w:rsid w:val="00926CCF"/>
    <w:rsid w:val="0092719D"/>
    <w:rsid w:val="0092727B"/>
    <w:rsid w:val="009273D3"/>
    <w:rsid w:val="00927702"/>
    <w:rsid w:val="00927908"/>
    <w:rsid w:val="00927BA0"/>
    <w:rsid w:val="00927EA4"/>
    <w:rsid w:val="0093058F"/>
    <w:rsid w:val="00930733"/>
    <w:rsid w:val="00930DC0"/>
    <w:rsid w:val="009317D1"/>
    <w:rsid w:val="00931E7F"/>
    <w:rsid w:val="00932015"/>
    <w:rsid w:val="0093202E"/>
    <w:rsid w:val="00932142"/>
    <w:rsid w:val="00932419"/>
    <w:rsid w:val="009325E5"/>
    <w:rsid w:val="0093263F"/>
    <w:rsid w:val="009326C5"/>
    <w:rsid w:val="009326EF"/>
    <w:rsid w:val="0093278E"/>
    <w:rsid w:val="00932C91"/>
    <w:rsid w:val="00932D12"/>
    <w:rsid w:val="00933073"/>
    <w:rsid w:val="009330B4"/>
    <w:rsid w:val="009338EC"/>
    <w:rsid w:val="00933BDD"/>
    <w:rsid w:val="00933C92"/>
    <w:rsid w:val="00933CCC"/>
    <w:rsid w:val="00933D52"/>
    <w:rsid w:val="009342BB"/>
    <w:rsid w:val="009344A8"/>
    <w:rsid w:val="0093471A"/>
    <w:rsid w:val="009347A6"/>
    <w:rsid w:val="009348CD"/>
    <w:rsid w:val="00934F80"/>
    <w:rsid w:val="00935503"/>
    <w:rsid w:val="00935A8A"/>
    <w:rsid w:val="00935CFB"/>
    <w:rsid w:val="009362BE"/>
    <w:rsid w:val="009367AD"/>
    <w:rsid w:val="00936ABA"/>
    <w:rsid w:val="00936B77"/>
    <w:rsid w:val="00937050"/>
    <w:rsid w:val="009371B2"/>
    <w:rsid w:val="009371FF"/>
    <w:rsid w:val="00937BD3"/>
    <w:rsid w:val="00937D4F"/>
    <w:rsid w:val="00937F31"/>
    <w:rsid w:val="00937F38"/>
    <w:rsid w:val="00940010"/>
    <w:rsid w:val="009404B4"/>
    <w:rsid w:val="009404CD"/>
    <w:rsid w:val="0094054C"/>
    <w:rsid w:val="009405A7"/>
    <w:rsid w:val="00940C9D"/>
    <w:rsid w:val="00940DB1"/>
    <w:rsid w:val="00940FA8"/>
    <w:rsid w:val="0094100A"/>
    <w:rsid w:val="009413F1"/>
    <w:rsid w:val="0094144C"/>
    <w:rsid w:val="00941523"/>
    <w:rsid w:val="0094168F"/>
    <w:rsid w:val="00941863"/>
    <w:rsid w:val="009425A0"/>
    <w:rsid w:val="009426A0"/>
    <w:rsid w:val="00942719"/>
    <w:rsid w:val="00942AAC"/>
    <w:rsid w:val="00942C6E"/>
    <w:rsid w:val="00942D9F"/>
    <w:rsid w:val="00942DE7"/>
    <w:rsid w:val="00942FA7"/>
    <w:rsid w:val="009432BD"/>
    <w:rsid w:val="00943737"/>
    <w:rsid w:val="009441C3"/>
    <w:rsid w:val="009442D3"/>
    <w:rsid w:val="009443AB"/>
    <w:rsid w:val="009443F7"/>
    <w:rsid w:val="00944634"/>
    <w:rsid w:val="009448CC"/>
    <w:rsid w:val="009450BC"/>
    <w:rsid w:val="009455C6"/>
    <w:rsid w:val="00945732"/>
    <w:rsid w:val="009458CD"/>
    <w:rsid w:val="00945E82"/>
    <w:rsid w:val="009461E9"/>
    <w:rsid w:val="00946201"/>
    <w:rsid w:val="009466C0"/>
    <w:rsid w:val="009468D6"/>
    <w:rsid w:val="00946D37"/>
    <w:rsid w:val="00946F00"/>
    <w:rsid w:val="009471E2"/>
    <w:rsid w:val="009471EC"/>
    <w:rsid w:val="00947220"/>
    <w:rsid w:val="00947368"/>
    <w:rsid w:val="009473BB"/>
    <w:rsid w:val="00947A97"/>
    <w:rsid w:val="00947AB7"/>
    <w:rsid w:val="00947DDB"/>
    <w:rsid w:val="00947E49"/>
    <w:rsid w:val="00950064"/>
    <w:rsid w:val="009500DC"/>
    <w:rsid w:val="0095062B"/>
    <w:rsid w:val="0095089E"/>
    <w:rsid w:val="00950941"/>
    <w:rsid w:val="009509F2"/>
    <w:rsid w:val="00950DE6"/>
    <w:rsid w:val="00950FA7"/>
    <w:rsid w:val="009513D5"/>
    <w:rsid w:val="00951EB4"/>
    <w:rsid w:val="009520ED"/>
    <w:rsid w:val="0095210F"/>
    <w:rsid w:val="009521B5"/>
    <w:rsid w:val="009521E9"/>
    <w:rsid w:val="0095227F"/>
    <w:rsid w:val="009527EF"/>
    <w:rsid w:val="0095297D"/>
    <w:rsid w:val="009529B5"/>
    <w:rsid w:val="00952CC1"/>
    <w:rsid w:val="00952EF0"/>
    <w:rsid w:val="009534A7"/>
    <w:rsid w:val="00953710"/>
    <w:rsid w:val="00953C99"/>
    <w:rsid w:val="0095459A"/>
    <w:rsid w:val="00954BA9"/>
    <w:rsid w:val="00954F20"/>
    <w:rsid w:val="00955478"/>
    <w:rsid w:val="009559C2"/>
    <w:rsid w:val="00955A4F"/>
    <w:rsid w:val="00955E6D"/>
    <w:rsid w:val="00956552"/>
    <w:rsid w:val="009568AF"/>
    <w:rsid w:val="0095694C"/>
    <w:rsid w:val="00956A20"/>
    <w:rsid w:val="0095732F"/>
    <w:rsid w:val="00957577"/>
    <w:rsid w:val="00957DE6"/>
    <w:rsid w:val="0096054F"/>
    <w:rsid w:val="009607AA"/>
    <w:rsid w:val="00960CE2"/>
    <w:rsid w:val="00960F57"/>
    <w:rsid w:val="0096108D"/>
    <w:rsid w:val="0096146E"/>
    <w:rsid w:val="00961DEA"/>
    <w:rsid w:val="00961EFA"/>
    <w:rsid w:val="00962086"/>
    <w:rsid w:val="009622D0"/>
    <w:rsid w:val="00962330"/>
    <w:rsid w:val="0096264E"/>
    <w:rsid w:val="0096273F"/>
    <w:rsid w:val="009627DE"/>
    <w:rsid w:val="00962D2A"/>
    <w:rsid w:val="0096300F"/>
    <w:rsid w:val="00963221"/>
    <w:rsid w:val="00963476"/>
    <w:rsid w:val="00963581"/>
    <w:rsid w:val="00963857"/>
    <w:rsid w:val="00963A49"/>
    <w:rsid w:val="00963BE3"/>
    <w:rsid w:val="00963E69"/>
    <w:rsid w:val="00964037"/>
    <w:rsid w:val="009642C6"/>
    <w:rsid w:val="009643AD"/>
    <w:rsid w:val="0096446D"/>
    <w:rsid w:val="00964C6D"/>
    <w:rsid w:val="00964D81"/>
    <w:rsid w:val="0096541F"/>
    <w:rsid w:val="009654AA"/>
    <w:rsid w:val="009657A0"/>
    <w:rsid w:val="00965A29"/>
    <w:rsid w:val="00965A35"/>
    <w:rsid w:val="00965ACD"/>
    <w:rsid w:val="00965D8A"/>
    <w:rsid w:val="00965E5B"/>
    <w:rsid w:val="00965FB4"/>
    <w:rsid w:val="00965FFE"/>
    <w:rsid w:val="00966044"/>
    <w:rsid w:val="00966309"/>
    <w:rsid w:val="00966845"/>
    <w:rsid w:val="00967045"/>
    <w:rsid w:val="00967088"/>
    <w:rsid w:val="00967872"/>
    <w:rsid w:val="00967C86"/>
    <w:rsid w:val="00970281"/>
    <w:rsid w:val="0097028E"/>
    <w:rsid w:val="00970400"/>
    <w:rsid w:val="0097048C"/>
    <w:rsid w:val="00970C0A"/>
    <w:rsid w:val="00970D40"/>
    <w:rsid w:val="00970E55"/>
    <w:rsid w:val="00970E68"/>
    <w:rsid w:val="00970F1D"/>
    <w:rsid w:val="00971A14"/>
    <w:rsid w:val="00971A64"/>
    <w:rsid w:val="00971B2B"/>
    <w:rsid w:val="00971B57"/>
    <w:rsid w:val="00971B8A"/>
    <w:rsid w:val="00971E1B"/>
    <w:rsid w:val="00972064"/>
    <w:rsid w:val="009720DB"/>
    <w:rsid w:val="009725FD"/>
    <w:rsid w:val="00973519"/>
    <w:rsid w:val="00973811"/>
    <w:rsid w:val="00974007"/>
    <w:rsid w:val="009742DF"/>
    <w:rsid w:val="00974B74"/>
    <w:rsid w:val="00974D16"/>
    <w:rsid w:val="00974D21"/>
    <w:rsid w:val="00974EC0"/>
    <w:rsid w:val="009753B0"/>
    <w:rsid w:val="009754FC"/>
    <w:rsid w:val="00975B05"/>
    <w:rsid w:val="00975CA1"/>
    <w:rsid w:val="00975D0F"/>
    <w:rsid w:val="009760FA"/>
    <w:rsid w:val="0097621C"/>
    <w:rsid w:val="00976417"/>
    <w:rsid w:val="009764A8"/>
    <w:rsid w:val="009766B9"/>
    <w:rsid w:val="009768B1"/>
    <w:rsid w:val="00976962"/>
    <w:rsid w:val="00976DC7"/>
    <w:rsid w:val="00977162"/>
    <w:rsid w:val="0097717E"/>
    <w:rsid w:val="009773F2"/>
    <w:rsid w:val="00977648"/>
    <w:rsid w:val="00977869"/>
    <w:rsid w:val="00977C99"/>
    <w:rsid w:val="00977E04"/>
    <w:rsid w:val="00977F78"/>
    <w:rsid w:val="00980371"/>
    <w:rsid w:val="00980384"/>
    <w:rsid w:val="009803B4"/>
    <w:rsid w:val="00980705"/>
    <w:rsid w:val="00980D88"/>
    <w:rsid w:val="00980DE1"/>
    <w:rsid w:val="00980E0B"/>
    <w:rsid w:val="009812A3"/>
    <w:rsid w:val="00981ECF"/>
    <w:rsid w:val="00981F4B"/>
    <w:rsid w:val="00981F5E"/>
    <w:rsid w:val="00982088"/>
    <w:rsid w:val="009821AE"/>
    <w:rsid w:val="009821F0"/>
    <w:rsid w:val="00982222"/>
    <w:rsid w:val="0098260D"/>
    <w:rsid w:val="00982625"/>
    <w:rsid w:val="00982985"/>
    <w:rsid w:val="009837D2"/>
    <w:rsid w:val="009838E0"/>
    <w:rsid w:val="00983965"/>
    <w:rsid w:val="00983BDB"/>
    <w:rsid w:val="00983CE8"/>
    <w:rsid w:val="00983E59"/>
    <w:rsid w:val="00983F25"/>
    <w:rsid w:val="00984024"/>
    <w:rsid w:val="009840F6"/>
    <w:rsid w:val="00984442"/>
    <w:rsid w:val="0098482B"/>
    <w:rsid w:val="00984852"/>
    <w:rsid w:val="00984F8C"/>
    <w:rsid w:val="009852EB"/>
    <w:rsid w:val="00985416"/>
    <w:rsid w:val="009858D0"/>
    <w:rsid w:val="00985A17"/>
    <w:rsid w:val="00985BAB"/>
    <w:rsid w:val="00985EA5"/>
    <w:rsid w:val="0098621A"/>
    <w:rsid w:val="009862E7"/>
    <w:rsid w:val="009865BF"/>
    <w:rsid w:val="0098676C"/>
    <w:rsid w:val="00986838"/>
    <w:rsid w:val="00986F73"/>
    <w:rsid w:val="009870CB"/>
    <w:rsid w:val="009870D7"/>
    <w:rsid w:val="009871DB"/>
    <w:rsid w:val="00987213"/>
    <w:rsid w:val="009873CC"/>
    <w:rsid w:val="00987AE8"/>
    <w:rsid w:val="0099003C"/>
    <w:rsid w:val="0099009A"/>
    <w:rsid w:val="00990257"/>
    <w:rsid w:val="00990666"/>
    <w:rsid w:val="00990683"/>
    <w:rsid w:val="009906F8"/>
    <w:rsid w:val="00990900"/>
    <w:rsid w:val="00990A79"/>
    <w:rsid w:val="00990B41"/>
    <w:rsid w:val="00990B63"/>
    <w:rsid w:val="00990F54"/>
    <w:rsid w:val="00991002"/>
    <w:rsid w:val="009917D7"/>
    <w:rsid w:val="00991B20"/>
    <w:rsid w:val="00991F94"/>
    <w:rsid w:val="00992795"/>
    <w:rsid w:val="00992C06"/>
    <w:rsid w:val="00992C91"/>
    <w:rsid w:val="00992E56"/>
    <w:rsid w:val="00992F16"/>
    <w:rsid w:val="00993051"/>
    <w:rsid w:val="00993B21"/>
    <w:rsid w:val="00993ED4"/>
    <w:rsid w:val="009942CE"/>
    <w:rsid w:val="00994A4B"/>
    <w:rsid w:val="00994BD9"/>
    <w:rsid w:val="00994FFF"/>
    <w:rsid w:val="009953CC"/>
    <w:rsid w:val="00995543"/>
    <w:rsid w:val="00995578"/>
    <w:rsid w:val="009956E6"/>
    <w:rsid w:val="0099572C"/>
    <w:rsid w:val="009958C6"/>
    <w:rsid w:val="00995C3E"/>
    <w:rsid w:val="00995E20"/>
    <w:rsid w:val="00995F51"/>
    <w:rsid w:val="009962DC"/>
    <w:rsid w:val="00996352"/>
    <w:rsid w:val="0099636A"/>
    <w:rsid w:val="00996446"/>
    <w:rsid w:val="009964BA"/>
    <w:rsid w:val="009964E4"/>
    <w:rsid w:val="009965F1"/>
    <w:rsid w:val="00996A89"/>
    <w:rsid w:val="00996BC6"/>
    <w:rsid w:val="00996E1F"/>
    <w:rsid w:val="0099734E"/>
    <w:rsid w:val="009973AC"/>
    <w:rsid w:val="009979C6"/>
    <w:rsid w:val="00997F7A"/>
    <w:rsid w:val="009A026B"/>
    <w:rsid w:val="009A02E5"/>
    <w:rsid w:val="009A0CCD"/>
    <w:rsid w:val="009A0F23"/>
    <w:rsid w:val="009A10F5"/>
    <w:rsid w:val="009A11CA"/>
    <w:rsid w:val="009A1350"/>
    <w:rsid w:val="009A19DC"/>
    <w:rsid w:val="009A1A5A"/>
    <w:rsid w:val="009A1B73"/>
    <w:rsid w:val="009A1CFC"/>
    <w:rsid w:val="009A1E40"/>
    <w:rsid w:val="009A2105"/>
    <w:rsid w:val="009A24AA"/>
    <w:rsid w:val="009A2507"/>
    <w:rsid w:val="009A25D9"/>
    <w:rsid w:val="009A2728"/>
    <w:rsid w:val="009A290A"/>
    <w:rsid w:val="009A2C7C"/>
    <w:rsid w:val="009A3486"/>
    <w:rsid w:val="009A3535"/>
    <w:rsid w:val="009A38EF"/>
    <w:rsid w:val="009A3A99"/>
    <w:rsid w:val="009A4506"/>
    <w:rsid w:val="009A476F"/>
    <w:rsid w:val="009A4CDD"/>
    <w:rsid w:val="009A4D37"/>
    <w:rsid w:val="009A53A5"/>
    <w:rsid w:val="009A55F9"/>
    <w:rsid w:val="009A56F7"/>
    <w:rsid w:val="009A5B94"/>
    <w:rsid w:val="009A5F1E"/>
    <w:rsid w:val="009A631B"/>
    <w:rsid w:val="009A667F"/>
    <w:rsid w:val="009A67F5"/>
    <w:rsid w:val="009A6D75"/>
    <w:rsid w:val="009A6E46"/>
    <w:rsid w:val="009A7001"/>
    <w:rsid w:val="009A70ED"/>
    <w:rsid w:val="009A7951"/>
    <w:rsid w:val="009A7997"/>
    <w:rsid w:val="009A7A16"/>
    <w:rsid w:val="009A7A1D"/>
    <w:rsid w:val="009A7D3B"/>
    <w:rsid w:val="009A7D66"/>
    <w:rsid w:val="009A7F41"/>
    <w:rsid w:val="009B0096"/>
    <w:rsid w:val="009B0842"/>
    <w:rsid w:val="009B0CFF"/>
    <w:rsid w:val="009B0D3F"/>
    <w:rsid w:val="009B10BC"/>
    <w:rsid w:val="009B11F8"/>
    <w:rsid w:val="009B1362"/>
    <w:rsid w:val="009B1454"/>
    <w:rsid w:val="009B162B"/>
    <w:rsid w:val="009B164A"/>
    <w:rsid w:val="009B1801"/>
    <w:rsid w:val="009B1814"/>
    <w:rsid w:val="009B1A97"/>
    <w:rsid w:val="009B1EDE"/>
    <w:rsid w:val="009B2500"/>
    <w:rsid w:val="009B2636"/>
    <w:rsid w:val="009B265B"/>
    <w:rsid w:val="009B299F"/>
    <w:rsid w:val="009B2A87"/>
    <w:rsid w:val="009B2AC6"/>
    <w:rsid w:val="009B3223"/>
    <w:rsid w:val="009B335E"/>
    <w:rsid w:val="009B33CA"/>
    <w:rsid w:val="009B3480"/>
    <w:rsid w:val="009B37FE"/>
    <w:rsid w:val="009B37FF"/>
    <w:rsid w:val="009B3916"/>
    <w:rsid w:val="009B4036"/>
    <w:rsid w:val="009B4058"/>
    <w:rsid w:val="009B405B"/>
    <w:rsid w:val="009B4123"/>
    <w:rsid w:val="009B4208"/>
    <w:rsid w:val="009B423F"/>
    <w:rsid w:val="009B444C"/>
    <w:rsid w:val="009B4665"/>
    <w:rsid w:val="009B4695"/>
    <w:rsid w:val="009B46DD"/>
    <w:rsid w:val="009B507B"/>
    <w:rsid w:val="009B5686"/>
    <w:rsid w:val="009B5BBD"/>
    <w:rsid w:val="009B5D16"/>
    <w:rsid w:val="009B5EE5"/>
    <w:rsid w:val="009B60DD"/>
    <w:rsid w:val="009B6729"/>
    <w:rsid w:val="009B689D"/>
    <w:rsid w:val="009B68F3"/>
    <w:rsid w:val="009B6BB6"/>
    <w:rsid w:val="009B6CF0"/>
    <w:rsid w:val="009B6D5E"/>
    <w:rsid w:val="009B6F39"/>
    <w:rsid w:val="009B71C0"/>
    <w:rsid w:val="009B76CE"/>
    <w:rsid w:val="009B7776"/>
    <w:rsid w:val="009B7BD1"/>
    <w:rsid w:val="009B7D10"/>
    <w:rsid w:val="009B7EBB"/>
    <w:rsid w:val="009C00A3"/>
    <w:rsid w:val="009C04EC"/>
    <w:rsid w:val="009C05D9"/>
    <w:rsid w:val="009C0A9D"/>
    <w:rsid w:val="009C0C0A"/>
    <w:rsid w:val="009C0C37"/>
    <w:rsid w:val="009C10E3"/>
    <w:rsid w:val="009C1116"/>
    <w:rsid w:val="009C154E"/>
    <w:rsid w:val="009C16B2"/>
    <w:rsid w:val="009C1C29"/>
    <w:rsid w:val="009C27B9"/>
    <w:rsid w:val="009C27D0"/>
    <w:rsid w:val="009C2A0F"/>
    <w:rsid w:val="009C2A9F"/>
    <w:rsid w:val="009C2FF4"/>
    <w:rsid w:val="009C316C"/>
    <w:rsid w:val="009C34D1"/>
    <w:rsid w:val="009C375B"/>
    <w:rsid w:val="009C3D62"/>
    <w:rsid w:val="009C42F4"/>
    <w:rsid w:val="009C43D3"/>
    <w:rsid w:val="009C4528"/>
    <w:rsid w:val="009C480F"/>
    <w:rsid w:val="009C4857"/>
    <w:rsid w:val="009C49F6"/>
    <w:rsid w:val="009C4A49"/>
    <w:rsid w:val="009C4A65"/>
    <w:rsid w:val="009C4A6B"/>
    <w:rsid w:val="009C5367"/>
    <w:rsid w:val="009C5B45"/>
    <w:rsid w:val="009C5CB1"/>
    <w:rsid w:val="009C6379"/>
    <w:rsid w:val="009C65CB"/>
    <w:rsid w:val="009C6CBD"/>
    <w:rsid w:val="009C6D09"/>
    <w:rsid w:val="009C7106"/>
    <w:rsid w:val="009C7956"/>
    <w:rsid w:val="009D0069"/>
    <w:rsid w:val="009D0233"/>
    <w:rsid w:val="009D0600"/>
    <w:rsid w:val="009D07AB"/>
    <w:rsid w:val="009D16EF"/>
    <w:rsid w:val="009D17DC"/>
    <w:rsid w:val="009D1A13"/>
    <w:rsid w:val="009D1A47"/>
    <w:rsid w:val="009D1AA8"/>
    <w:rsid w:val="009D1B91"/>
    <w:rsid w:val="009D289F"/>
    <w:rsid w:val="009D2B8D"/>
    <w:rsid w:val="009D2C3C"/>
    <w:rsid w:val="009D3108"/>
    <w:rsid w:val="009D3225"/>
    <w:rsid w:val="009D34B8"/>
    <w:rsid w:val="009D3536"/>
    <w:rsid w:val="009D35EE"/>
    <w:rsid w:val="009D3DED"/>
    <w:rsid w:val="009D3F6D"/>
    <w:rsid w:val="009D405A"/>
    <w:rsid w:val="009D4157"/>
    <w:rsid w:val="009D41C8"/>
    <w:rsid w:val="009D430B"/>
    <w:rsid w:val="009D435B"/>
    <w:rsid w:val="009D4512"/>
    <w:rsid w:val="009D4640"/>
    <w:rsid w:val="009D466B"/>
    <w:rsid w:val="009D4872"/>
    <w:rsid w:val="009D4D1F"/>
    <w:rsid w:val="009D5C35"/>
    <w:rsid w:val="009D5E73"/>
    <w:rsid w:val="009D5FDC"/>
    <w:rsid w:val="009D60A0"/>
    <w:rsid w:val="009D6769"/>
    <w:rsid w:val="009D6A7B"/>
    <w:rsid w:val="009D6B2C"/>
    <w:rsid w:val="009D6C23"/>
    <w:rsid w:val="009D702B"/>
    <w:rsid w:val="009D76B4"/>
    <w:rsid w:val="009D7A81"/>
    <w:rsid w:val="009D7D05"/>
    <w:rsid w:val="009D7F2D"/>
    <w:rsid w:val="009D7FE7"/>
    <w:rsid w:val="009E0CCE"/>
    <w:rsid w:val="009E0FFF"/>
    <w:rsid w:val="009E108F"/>
    <w:rsid w:val="009E1208"/>
    <w:rsid w:val="009E13C3"/>
    <w:rsid w:val="009E1452"/>
    <w:rsid w:val="009E1587"/>
    <w:rsid w:val="009E161B"/>
    <w:rsid w:val="009E228A"/>
    <w:rsid w:val="009E24BB"/>
    <w:rsid w:val="009E2753"/>
    <w:rsid w:val="009E29BF"/>
    <w:rsid w:val="009E29DF"/>
    <w:rsid w:val="009E2D02"/>
    <w:rsid w:val="009E31F8"/>
    <w:rsid w:val="009E32FD"/>
    <w:rsid w:val="009E33C3"/>
    <w:rsid w:val="009E3431"/>
    <w:rsid w:val="009E354A"/>
    <w:rsid w:val="009E3597"/>
    <w:rsid w:val="009E3A6A"/>
    <w:rsid w:val="009E3CA2"/>
    <w:rsid w:val="009E3FAF"/>
    <w:rsid w:val="009E415E"/>
    <w:rsid w:val="009E42AB"/>
    <w:rsid w:val="009E437F"/>
    <w:rsid w:val="009E4470"/>
    <w:rsid w:val="009E4534"/>
    <w:rsid w:val="009E4983"/>
    <w:rsid w:val="009E49E9"/>
    <w:rsid w:val="009E49F2"/>
    <w:rsid w:val="009E4B8B"/>
    <w:rsid w:val="009E4BD7"/>
    <w:rsid w:val="009E4D5D"/>
    <w:rsid w:val="009E537C"/>
    <w:rsid w:val="009E54FA"/>
    <w:rsid w:val="009E5918"/>
    <w:rsid w:val="009E5B5F"/>
    <w:rsid w:val="009E5E5B"/>
    <w:rsid w:val="009E5EE5"/>
    <w:rsid w:val="009E6092"/>
    <w:rsid w:val="009E63B4"/>
    <w:rsid w:val="009E656B"/>
    <w:rsid w:val="009E67AB"/>
    <w:rsid w:val="009E6B93"/>
    <w:rsid w:val="009E6D04"/>
    <w:rsid w:val="009E705D"/>
    <w:rsid w:val="009E721A"/>
    <w:rsid w:val="009E731C"/>
    <w:rsid w:val="009E737D"/>
    <w:rsid w:val="009E7763"/>
    <w:rsid w:val="009E7BF7"/>
    <w:rsid w:val="009F01D3"/>
    <w:rsid w:val="009F01E0"/>
    <w:rsid w:val="009F0300"/>
    <w:rsid w:val="009F0660"/>
    <w:rsid w:val="009F0C94"/>
    <w:rsid w:val="009F0E25"/>
    <w:rsid w:val="009F117C"/>
    <w:rsid w:val="009F1181"/>
    <w:rsid w:val="009F1242"/>
    <w:rsid w:val="009F1288"/>
    <w:rsid w:val="009F1296"/>
    <w:rsid w:val="009F1313"/>
    <w:rsid w:val="009F14D1"/>
    <w:rsid w:val="009F18B5"/>
    <w:rsid w:val="009F1AAD"/>
    <w:rsid w:val="009F1BA3"/>
    <w:rsid w:val="009F1BA4"/>
    <w:rsid w:val="009F1E78"/>
    <w:rsid w:val="009F1FF3"/>
    <w:rsid w:val="009F2099"/>
    <w:rsid w:val="009F2118"/>
    <w:rsid w:val="009F2243"/>
    <w:rsid w:val="009F2379"/>
    <w:rsid w:val="009F23DA"/>
    <w:rsid w:val="009F28C6"/>
    <w:rsid w:val="009F2A26"/>
    <w:rsid w:val="009F2D09"/>
    <w:rsid w:val="009F2E08"/>
    <w:rsid w:val="009F2F05"/>
    <w:rsid w:val="009F3027"/>
    <w:rsid w:val="009F3649"/>
    <w:rsid w:val="009F38E8"/>
    <w:rsid w:val="009F3B3B"/>
    <w:rsid w:val="009F47AC"/>
    <w:rsid w:val="009F4A70"/>
    <w:rsid w:val="009F4D14"/>
    <w:rsid w:val="009F5189"/>
    <w:rsid w:val="009F529D"/>
    <w:rsid w:val="009F596C"/>
    <w:rsid w:val="009F5B48"/>
    <w:rsid w:val="009F5F13"/>
    <w:rsid w:val="009F6189"/>
    <w:rsid w:val="009F637A"/>
    <w:rsid w:val="009F662D"/>
    <w:rsid w:val="009F6678"/>
    <w:rsid w:val="009F6B03"/>
    <w:rsid w:val="009F71C8"/>
    <w:rsid w:val="009F7B69"/>
    <w:rsid w:val="009F7C3C"/>
    <w:rsid w:val="00A00005"/>
    <w:rsid w:val="00A000C5"/>
    <w:rsid w:val="00A0020B"/>
    <w:rsid w:val="00A002D6"/>
    <w:rsid w:val="00A002D9"/>
    <w:rsid w:val="00A00527"/>
    <w:rsid w:val="00A009DB"/>
    <w:rsid w:val="00A00DA8"/>
    <w:rsid w:val="00A00E84"/>
    <w:rsid w:val="00A00E9F"/>
    <w:rsid w:val="00A017A1"/>
    <w:rsid w:val="00A01AE9"/>
    <w:rsid w:val="00A02ECC"/>
    <w:rsid w:val="00A03109"/>
    <w:rsid w:val="00A03464"/>
    <w:rsid w:val="00A038B4"/>
    <w:rsid w:val="00A03C6B"/>
    <w:rsid w:val="00A03F29"/>
    <w:rsid w:val="00A0408D"/>
    <w:rsid w:val="00A045E3"/>
    <w:rsid w:val="00A04687"/>
    <w:rsid w:val="00A04AD7"/>
    <w:rsid w:val="00A04DBA"/>
    <w:rsid w:val="00A04EB8"/>
    <w:rsid w:val="00A0522D"/>
    <w:rsid w:val="00A059E2"/>
    <w:rsid w:val="00A05B95"/>
    <w:rsid w:val="00A05CA7"/>
    <w:rsid w:val="00A05E32"/>
    <w:rsid w:val="00A05F0C"/>
    <w:rsid w:val="00A06186"/>
    <w:rsid w:val="00A061BA"/>
    <w:rsid w:val="00A062CF"/>
    <w:rsid w:val="00A0719A"/>
    <w:rsid w:val="00A07666"/>
    <w:rsid w:val="00A07816"/>
    <w:rsid w:val="00A07BE2"/>
    <w:rsid w:val="00A07C78"/>
    <w:rsid w:val="00A07DDF"/>
    <w:rsid w:val="00A07E88"/>
    <w:rsid w:val="00A10043"/>
    <w:rsid w:val="00A101A4"/>
    <w:rsid w:val="00A101D0"/>
    <w:rsid w:val="00A10518"/>
    <w:rsid w:val="00A10DC7"/>
    <w:rsid w:val="00A11120"/>
    <w:rsid w:val="00A1156B"/>
    <w:rsid w:val="00A1159F"/>
    <w:rsid w:val="00A116E6"/>
    <w:rsid w:val="00A11B13"/>
    <w:rsid w:val="00A122A4"/>
    <w:rsid w:val="00A1237A"/>
    <w:rsid w:val="00A125BF"/>
    <w:rsid w:val="00A12641"/>
    <w:rsid w:val="00A12B49"/>
    <w:rsid w:val="00A12C5F"/>
    <w:rsid w:val="00A1370C"/>
    <w:rsid w:val="00A13B41"/>
    <w:rsid w:val="00A13E2D"/>
    <w:rsid w:val="00A14087"/>
    <w:rsid w:val="00A144F8"/>
    <w:rsid w:val="00A147D1"/>
    <w:rsid w:val="00A14DA4"/>
    <w:rsid w:val="00A150A4"/>
    <w:rsid w:val="00A151A3"/>
    <w:rsid w:val="00A15467"/>
    <w:rsid w:val="00A15560"/>
    <w:rsid w:val="00A156B2"/>
    <w:rsid w:val="00A1584D"/>
    <w:rsid w:val="00A162D2"/>
    <w:rsid w:val="00A16308"/>
    <w:rsid w:val="00A165B5"/>
    <w:rsid w:val="00A1669D"/>
    <w:rsid w:val="00A166DF"/>
    <w:rsid w:val="00A166EB"/>
    <w:rsid w:val="00A174AB"/>
    <w:rsid w:val="00A176CE"/>
    <w:rsid w:val="00A1771A"/>
    <w:rsid w:val="00A17A83"/>
    <w:rsid w:val="00A17DA6"/>
    <w:rsid w:val="00A204F0"/>
    <w:rsid w:val="00A20642"/>
    <w:rsid w:val="00A2076E"/>
    <w:rsid w:val="00A20818"/>
    <w:rsid w:val="00A20D09"/>
    <w:rsid w:val="00A212DB"/>
    <w:rsid w:val="00A21600"/>
    <w:rsid w:val="00A217DE"/>
    <w:rsid w:val="00A21A2A"/>
    <w:rsid w:val="00A21B2C"/>
    <w:rsid w:val="00A21B3E"/>
    <w:rsid w:val="00A21F4A"/>
    <w:rsid w:val="00A220D4"/>
    <w:rsid w:val="00A22127"/>
    <w:rsid w:val="00A22B30"/>
    <w:rsid w:val="00A22D02"/>
    <w:rsid w:val="00A22DB0"/>
    <w:rsid w:val="00A23188"/>
    <w:rsid w:val="00A2320D"/>
    <w:rsid w:val="00A2350D"/>
    <w:rsid w:val="00A238F2"/>
    <w:rsid w:val="00A24909"/>
    <w:rsid w:val="00A24953"/>
    <w:rsid w:val="00A249EA"/>
    <w:rsid w:val="00A24FAD"/>
    <w:rsid w:val="00A250EA"/>
    <w:rsid w:val="00A251A2"/>
    <w:rsid w:val="00A2555F"/>
    <w:rsid w:val="00A25D01"/>
    <w:rsid w:val="00A25E33"/>
    <w:rsid w:val="00A26078"/>
    <w:rsid w:val="00A26296"/>
    <w:rsid w:val="00A26361"/>
    <w:rsid w:val="00A263E3"/>
    <w:rsid w:val="00A26624"/>
    <w:rsid w:val="00A26C97"/>
    <w:rsid w:val="00A26E96"/>
    <w:rsid w:val="00A26E9D"/>
    <w:rsid w:val="00A27732"/>
    <w:rsid w:val="00A27852"/>
    <w:rsid w:val="00A27A86"/>
    <w:rsid w:val="00A27B68"/>
    <w:rsid w:val="00A27C7B"/>
    <w:rsid w:val="00A27C90"/>
    <w:rsid w:val="00A27CEE"/>
    <w:rsid w:val="00A27F1D"/>
    <w:rsid w:val="00A300F4"/>
    <w:rsid w:val="00A3043E"/>
    <w:rsid w:val="00A30E85"/>
    <w:rsid w:val="00A30F9B"/>
    <w:rsid w:val="00A311E5"/>
    <w:rsid w:val="00A31C03"/>
    <w:rsid w:val="00A31E0B"/>
    <w:rsid w:val="00A320C2"/>
    <w:rsid w:val="00A3244A"/>
    <w:rsid w:val="00A325E3"/>
    <w:rsid w:val="00A32762"/>
    <w:rsid w:val="00A327AB"/>
    <w:rsid w:val="00A32AA6"/>
    <w:rsid w:val="00A332BC"/>
    <w:rsid w:val="00A33445"/>
    <w:rsid w:val="00A33A32"/>
    <w:rsid w:val="00A33B3C"/>
    <w:rsid w:val="00A33D03"/>
    <w:rsid w:val="00A33EB3"/>
    <w:rsid w:val="00A33F0A"/>
    <w:rsid w:val="00A340DA"/>
    <w:rsid w:val="00A34478"/>
    <w:rsid w:val="00A3483A"/>
    <w:rsid w:val="00A34885"/>
    <w:rsid w:val="00A349EA"/>
    <w:rsid w:val="00A34B6F"/>
    <w:rsid w:val="00A34C88"/>
    <w:rsid w:val="00A34DDA"/>
    <w:rsid w:val="00A34ED2"/>
    <w:rsid w:val="00A34FE0"/>
    <w:rsid w:val="00A3513D"/>
    <w:rsid w:val="00A357EA"/>
    <w:rsid w:val="00A35C63"/>
    <w:rsid w:val="00A361E0"/>
    <w:rsid w:val="00A36525"/>
    <w:rsid w:val="00A36BDC"/>
    <w:rsid w:val="00A36D61"/>
    <w:rsid w:val="00A374CF"/>
    <w:rsid w:val="00A3771D"/>
    <w:rsid w:val="00A37811"/>
    <w:rsid w:val="00A37843"/>
    <w:rsid w:val="00A379C6"/>
    <w:rsid w:val="00A37CD9"/>
    <w:rsid w:val="00A402C5"/>
    <w:rsid w:val="00A40558"/>
    <w:rsid w:val="00A406F5"/>
    <w:rsid w:val="00A4085D"/>
    <w:rsid w:val="00A409E6"/>
    <w:rsid w:val="00A40A5B"/>
    <w:rsid w:val="00A40BB8"/>
    <w:rsid w:val="00A41124"/>
    <w:rsid w:val="00A41346"/>
    <w:rsid w:val="00A418C0"/>
    <w:rsid w:val="00A41FCC"/>
    <w:rsid w:val="00A42290"/>
    <w:rsid w:val="00A4236F"/>
    <w:rsid w:val="00A42723"/>
    <w:rsid w:val="00A4291C"/>
    <w:rsid w:val="00A42C8E"/>
    <w:rsid w:val="00A42D42"/>
    <w:rsid w:val="00A42FC8"/>
    <w:rsid w:val="00A42FF7"/>
    <w:rsid w:val="00A42FFF"/>
    <w:rsid w:val="00A43178"/>
    <w:rsid w:val="00A431CE"/>
    <w:rsid w:val="00A433DF"/>
    <w:rsid w:val="00A43F68"/>
    <w:rsid w:val="00A43FF7"/>
    <w:rsid w:val="00A446D1"/>
    <w:rsid w:val="00A44C15"/>
    <w:rsid w:val="00A45016"/>
    <w:rsid w:val="00A451E7"/>
    <w:rsid w:val="00A456B2"/>
    <w:rsid w:val="00A45774"/>
    <w:rsid w:val="00A45A02"/>
    <w:rsid w:val="00A45D6E"/>
    <w:rsid w:val="00A45FA7"/>
    <w:rsid w:val="00A46375"/>
    <w:rsid w:val="00A46706"/>
    <w:rsid w:val="00A46751"/>
    <w:rsid w:val="00A46CFA"/>
    <w:rsid w:val="00A476D8"/>
    <w:rsid w:val="00A47700"/>
    <w:rsid w:val="00A47CD5"/>
    <w:rsid w:val="00A47D64"/>
    <w:rsid w:val="00A5083B"/>
    <w:rsid w:val="00A50E97"/>
    <w:rsid w:val="00A5105E"/>
    <w:rsid w:val="00A5124C"/>
    <w:rsid w:val="00A5136B"/>
    <w:rsid w:val="00A513F2"/>
    <w:rsid w:val="00A5152C"/>
    <w:rsid w:val="00A5155D"/>
    <w:rsid w:val="00A52029"/>
    <w:rsid w:val="00A52571"/>
    <w:rsid w:val="00A52A00"/>
    <w:rsid w:val="00A52F43"/>
    <w:rsid w:val="00A5318A"/>
    <w:rsid w:val="00A538B1"/>
    <w:rsid w:val="00A539DC"/>
    <w:rsid w:val="00A539F6"/>
    <w:rsid w:val="00A53AD1"/>
    <w:rsid w:val="00A53EFD"/>
    <w:rsid w:val="00A53FB9"/>
    <w:rsid w:val="00A5418F"/>
    <w:rsid w:val="00A5430F"/>
    <w:rsid w:val="00A54480"/>
    <w:rsid w:val="00A545C6"/>
    <w:rsid w:val="00A546B6"/>
    <w:rsid w:val="00A547CA"/>
    <w:rsid w:val="00A54994"/>
    <w:rsid w:val="00A54A1C"/>
    <w:rsid w:val="00A54AB3"/>
    <w:rsid w:val="00A54C95"/>
    <w:rsid w:val="00A54E1D"/>
    <w:rsid w:val="00A54E1F"/>
    <w:rsid w:val="00A54E87"/>
    <w:rsid w:val="00A554EB"/>
    <w:rsid w:val="00A55606"/>
    <w:rsid w:val="00A556DE"/>
    <w:rsid w:val="00A557A6"/>
    <w:rsid w:val="00A55CA3"/>
    <w:rsid w:val="00A55CCB"/>
    <w:rsid w:val="00A55D28"/>
    <w:rsid w:val="00A55D88"/>
    <w:rsid w:val="00A55E51"/>
    <w:rsid w:val="00A55F49"/>
    <w:rsid w:val="00A56176"/>
    <w:rsid w:val="00A5623D"/>
    <w:rsid w:val="00A5637E"/>
    <w:rsid w:val="00A56B7E"/>
    <w:rsid w:val="00A56CA9"/>
    <w:rsid w:val="00A56DD5"/>
    <w:rsid w:val="00A56E47"/>
    <w:rsid w:val="00A5764D"/>
    <w:rsid w:val="00A578A8"/>
    <w:rsid w:val="00A578D9"/>
    <w:rsid w:val="00A57CE7"/>
    <w:rsid w:val="00A57EFD"/>
    <w:rsid w:val="00A603CB"/>
    <w:rsid w:val="00A6050D"/>
    <w:rsid w:val="00A60525"/>
    <w:rsid w:val="00A60741"/>
    <w:rsid w:val="00A60948"/>
    <w:rsid w:val="00A60A42"/>
    <w:rsid w:val="00A60C29"/>
    <w:rsid w:val="00A60E9F"/>
    <w:rsid w:val="00A6150D"/>
    <w:rsid w:val="00A61649"/>
    <w:rsid w:val="00A619A3"/>
    <w:rsid w:val="00A619D8"/>
    <w:rsid w:val="00A61CD5"/>
    <w:rsid w:val="00A624C8"/>
    <w:rsid w:val="00A62768"/>
    <w:rsid w:val="00A62A29"/>
    <w:rsid w:val="00A62A48"/>
    <w:rsid w:val="00A62CD4"/>
    <w:rsid w:val="00A62DB5"/>
    <w:rsid w:val="00A6369F"/>
    <w:rsid w:val="00A639C1"/>
    <w:rsid w:val="00A63AF0"/>
    <w:rsid w:val="00A63E1F"/>
    <w:rsid w:val="00A646EC"/>
    <w:rsid w:val="00A64A5B"/>
    <w:rsid w:val="00A64A7F"/>
    <w:rsid w:val="00A653E6"/>
    <w:rsid w:val="00A65723"/>
    <w:rsid w:val="00A657BD"/>
    <w:rsid w:val="00A658EA"/>
    <w:rsid w:val="00A65A17"/>
    <w:rsid w:val="00A65C65"/>
    <w:rsid w:val="00A663F5"/>
    <w:rsid w:val="00A6680B"/>
    <w:rsid w:val="00A66C00"/>
    <w:rsid w:val="00A66EC2"/>
    <w:rsid w:val="00A67B30"/>
    <w:rsid w:val="00A67BB9"/>
    <w:rsid w:val="00A708AA"/>
    <w:rsid w:val="00A70AB3"/>
    <w:rsid w:val="00A70D5E"/>
    <w:rsid w:val="00A71220"/>
    <w:rsid w:val="00A7144E"/>
    <w:rsid w:val="00A715B9"/>
    <w:rsid w:val="00A718B5"/>
    <w:rsid w:val="00A720B6"/>
    <w:rsid w:val="00A72358"/>
    <w:rsid w:val="00A7262B"/>
    <w:rsid w:val="00A72A2A"/>
    <w:rsid w:val="00A73033"/>
    <w:rsid w:val="00A7303D"/>
    <w:rsid w:val="00A7348D"/>
    <w:rsid w:val="00A73673"/>
    <w:rsid w:val="00A73755"/>
    <w:rsid w:val="00A7379F"/>
    <w:rsid w:val="00A7389E"/>
    <w:rsid w:val="00A738DF"/>
    <w:rsid w:val="00A738F2"/>
    <w:rsid w:val="00A73AFD"/>
    <w:rsid w:val="00A73C61"/>
    <w:rsid w:val="00A73F56"/>
    <w:rsid w:val="00A7403D"/>
    <w:rsid w:val="00A741E0"/>
    <w:rsid w:val="00A74243"/>
    <w:rsid w:val="00A74373"/>
    <w:rsid w:val="00A7456F"/>
    <w:rsid w:val="00A74764"/>
    <w:rsid w:val="00A75130"/>
    <w:rsid w:val="00A753F8"/>
    <w:rsid w:val="00A757DF"/>
    <w:rsid w:val="00A7657F"/>
    <w:rsid w:val="00A76769"/>
    <w:rsid w:val="00A76C32"/>
    <w:rsid w:val="00A76DE9"/>
    <w:rsid w:val="00A76EC0"/>
    <w:rsid w:val="00A7715B"/>
    <w:rsid w:val="00A771EB"/>
    <w:rsid w:val="00A773AA"/>
    <w:rsid w:val="00A77492"/>
    <w:rsid w:val="00A77662"/>
    <w:rsid w:val="00A7776D"/>
    <w:rsid w:val="00A77791"/>
    <w:rsid w:val="00A8014B"/>
    <w:rsid w:val="00A802CF"/>
    <w:rsid w:val="00A80C50"/>
    <w:rsid w:val="00A80D01"/>
    <w:rsid w:val="00A80FAD"/>
    <w:rsid w:val="00A810D2"/>
    <w:rsid w:val="00A813B4"/>
    <w:rsid w:val="00A81489"/>
    <w:rsid w:val="00A8165C"/>
    <w:rsid w:val="00A81759"/>
    <w:rsid w:val="00A8196C"/>
    <w:rsid w:val="00A81B60"/>
    <w:rsid w:val="00A81FEB"/>
    <w:rsid w:val="00A82120"/>
    <w:rsid w:val="00A82353"/>
    <w:rsid w:val="00A8263B"/>
    <w:rsid w:val="00A82BC5"/>
    <w:rsid w:val="00A82C05"/>
    <w:rsid w:val="00A82DF2"/>
    <w:rsid w:val="00A82DF3"/>
    <w:rsid w:val="00A82E69"/>
    <w:rsid w:val="00A8320C"/>
    <w:rsid w:val="00A835B7"/>
    <w:rsid w:val="00A835BD"/>
    <w:rsid w:val="00A83B98"/>
    <w:rsid w:val="00A84006"/>
    <w:rsid w:val="00A844F2"/>
    <w:rsid w:val="00A8476F"/>
    <w:rsid w:val="00A84A22"/>
    <w:rsid w:val="00A84F42"/>
    <w:rsid w:val="00A85223"/>
    <w:rsid w:val="00A853F3"/>
    <w:rsid w:val="00A8547C"/>
    <w:rsid w:val="00A858E9"/>
    <w:rsid w:val="00A85C36"/>
    <w:rsid w:val="00A85C47"/>
    <w:rsid w:val="00A85E5C"/>
    <w:rsid w:val="00A85EEC"/>
    <w:rsid w:val="00A860F3"/>
    <w:rsid w:val="00A861B3"/>
    <w:rsid w:val="00A867F2"/>
    <w:rsid w:val="00A86DA7"/>
    <w:rsid w:val="00A86FA1"/>
    <w:rsid w:val="00A8704E"/>
    <w:rsid w:val="00A87565"/>
    <w:rsid w:val="00A905AC"/>
    <w:rsid w:val="00A906CE"/>
    <w:rsid w:val="00A907AB"/>
    <w:rsid w:val="00A9084A"/>
    <w:rsid w:val="00A90BF0"/>
    <w:rsid w:val="00A91468"/>
    <w:rsid w:val="00A91D53"/>
    <w:rsid w:val="00A91E02"/>
    <w:rsid w:val="00A92173"/>
    <w:rsid w:val="00A9275B"/>
    <w:rsid w:val="00A92C6E"/>
    <w:rsid w:val="00A92E0E"/>
    <w:rsid w:val="00A9315A"/>
    <w:rsid w:val="00A938E6"/>
    <w:rsid w:val="00A93D2A"/>
    <w:rsid w:val="00A93D52"/>
    <w:rsid w:val="00A93DDC"/>
    <w:rsid w:val="00A93F77"/>
    <w:rsid w:val="00A93FB5"/>
    <w:rsid w:val="00A942D5"/>
    <w:rsid w:val="00A94685"/>
    <w:rsid w:val="00A9496B"/>
    <w:rsid w:val="00A94A3C"/>
    <w:rsid w:val="00A94AA5"/>
    <w:rsid w:val="00A9504B"/>
    <w:rsid w:val="00A9557E"/>
    <w:rsid w:val="00A957BF"/>
    <w:rsid w:val="00A95861"/>
    <w:rsid w:val="00A958F7"/>
    <w:rsid w:val="00A95995"/>
    <w:rsid w:val="00A95BC9"/>
    <w:rsid w:val="00A95BD6"/>
    <w:rsid w:val="00A95F06"/>
    <w:rsid w:val="00A95FCC"/>
    <w:rsid w:val="00A96012"/>
    <w:rsid w:val="00A96297"/>
    <w:rsid w:val="00A9632E"/>
    <w:rsid w:val="00A9655B"/>
    <w:rsid w:val="00A965B5"/>
    <w:rsid w:val="00A966BB"/>
    <w:rsid w:val="00A96BC9"/>
    <w:rsid w:val="00A96EC8"/>
    <w:rsid w:val="00A9723B"/>
    <w:rsid w:val="00A972F5"/>
    <w:rsid w:val="00A977C8"/>
    <w:rsid w:val="00A978C0"/>
    <w:rsid w:val="00A97A0C"/>
    <w:rsid w:val="00A97B03"/>
    <w:rsid w:val="00A97F69"/>
    <w:rsid w:val="00AA0796"/>
    <w:rsid w:val="00AA090F"/>
    <w:rsid w:val="00AA1080"/>
    <w:rsid w:val="00AA11C4"/>
    <w:rsid w:val="00AA13AE"/>
    <w:rsid w:val="00AA1440"/>
    <w:rsid w:val="00AA16BB"/>
    <w:rsid w:val="00AA1A38"/>
    <w:rsid w:val="00AA210C"/>
    <w:rsid w:val="00AA2590"/>
    <w:rsid w:val="00AA2718"/>
    <w:rsid w:val="00AA27DB"/>
    <w:rsid w:val="00AA27E6"/>
    <w:rsid w:val="00AA2CF6"/>
    <w:rsid w:val="00AA3518"/>
    <w:rsid w:val="00AA3639"/>
    <w:rsid w:val="00AA3A3D"/>
    <w:rsid w:val="00AA3AFD"/>
    <w:rsid w:val="00AA3E51"/>
    <w:rsid w:val="00AA4020"/>
    <w:rsid w:val="00AA4201"/>
    <w:rsid w:val="00AA49AD"/>
    <w:rsid w:val="00AA4A7D"/>
    <w:rsid w:val="00AA52DD"/>
    <w:rsid w:val="00AA53B9"/>
    <w:rsid w:val="00AA5BC2"/>
    <w:rsid w:val="00AA5D0A"/>
    <w:rsid w:val="00AA5D32"/>
    <w:rsid w:val="00AA64F5"/>
    <w:rsid w:val="00AA66EB"/>
    <w:rsid w:val="00AA6A95"/>
    <w:rsid w:val="00AA6DC0"/>
    <w:rsid w:val="00AA6DEB"/>
    <w:rsid w:val="00AA6E7E"/>
    <w:rsid w:val="00AA6F3A"/>
    <w:rsid w:val="00AA70A9"/>
    <w:rsid w:val="00AA756B"/>
    <w:rsid w:val="00AA784A"/>
    <w:rsid w:val="00AA7E10"/>
    <w:rsid w:val="00AB0115"/>
    <w:rsid w:val="00AB0FDD"/>
    <w:rsid w:val="00AB107A"/>
    <w:rsid w:val="00AB127B"/>
    <w:rsid w:val="00AB12AE"/>
    <w:rsid w:val="00AB18E1"/>
    <w:rsid w:val="00AB194E"/>
    <w:rsid w:val="00AB1AF5"/>
    <w:rsid w:val="00AB1BB9"/>
    <w:rsid w:val="00AB1C3D"/>
    <w:rsid w:val="00AB1ED2"/>
    <w:rsid w:val="00AB1F79"/>
    <w:rsid w:val="00AB2570"/>
    <w:rsid w:val="00AB2657"/>
    <w:rsid w:val="00AB26E7"/>
    <w:rsid w:val="00AB2BDB"/>
    <w:rsid w:val="00AB2CBC"/>
    <w:rsid w:val="00AB2D42"/>
    <w:rsid w:val="00AB2F1B"/>
    <w:rsid w:val="00AB3220"/>
    <w:rsid w:val="00AB35A5"/>
    <w:rsid w:val="00AB35E7"/>
    <w:rsid w:val="00AB3C2F"/>
    <w:rsid w:val="00AB3E43"/>
    <w:rsid w:val="00AB4076"/>
    <w:rsid w:val="00AB4114"/>
    <w:rsid w:val="00AB41C2"/>
    <w:rsid w:val="00AB41E7"/>
    <w:rsid w:val="00AB4350"/>
    <w:rsid w:val="00AB4658"/>
    <w:rsid w:val="00AB47D0"/>
    <w:rsid w:val="00AB4A99"/>
    <w:rsid w:val="00AB4C17"/>
    <w:rsid w:val="00AB4D19"/>
    <w:rsid w:val="00AB4D1A"/>
    <w:rsid w:val="00AB53FA"/>
    <w:rsid w:val="00AB545D"/>
    <w:rsid w:val="00AB592B"/>
    <w:rsid w:val="00AB5972"/>
    <w:rsid w:val="00AB6D0B"/>
    <w:rsid w:val="00AB6DA8"/>
    <w:rsid w:val="00AB757B"/>
    <w:rsid w:val="00AB77E7"/>
    <w:rsid w:val="00AC00A7"/>
    <w:rsid w:val="00AC00F2"/>
    <w:rsid w:val="00AC014C"/>
    <w:rsid w:val="00AC093C"/>
    <w:rsid w:val="00AC0A49"/>
    <w:rsid w:val="00AC0C56"/>
    <w:rsid w:val="00AC0DB4"/>
    <w:rsid w:val="00AC0E50"/>
    <w:rsid w:val="00AC1271"/>
    <w:rsid w:val="00AC1273"/>
    <w:rsid w:val="00AC1368"/>
    <w:rsid w:val="00AC1623"/>
    <w:rsid w:val="00AC193A"/>
    <w:rsid w:val="00AC1ACF"/>
    <w:rsid w:val="00AC1D9D"/>
    <w:rsid w:val="00AC1DE2"/>
    <w:rsid w:val="00AC1E0A"/>
    <w:rsid w:val="00AC20E1"/>
    <w:rsid w:val="00AC227F"/>
    <w:rsid w:val="00AC2922"/>
    <w:rsid w:val="00AC2979"/>
    <w:rsid w:val="00AC2C78"/>
    <w:rsid w:val="00AC2E66"/>
    <w:rsid w:val="00AC2F6D"/>
    <w:rsid w:val="00AC2F90"/>
    <w:rsid w:val="00AC3129"/>
    <w:rsid w:val="00AC31C4"/>
    <w:rsid w:val="00AC368F"/>
    <w:rsid w:val="00AC3755"/>
    <w:rsid w:val="00AC37AE"/>
    <w:rsid w:val="00AC38A6"/>
    <w:rsid w:val="00AC3C89"/>
    <w:rsid w:val="00AC3FDB"/>
    <w:rsid w:val="00AC46BC"/>
    <w:rsid w:val="00AC49A6"/>
    <w:rsid w:val="00AC4BF6"/>
    <w:rsid w:val="00AC5834"/>
    <w:rsid w:val="00AC5A7F"/>
    <w:rsid w:val="00AC5EC8"/>
    <w:rsid w:val="00AC5F76"/>
    <w:rsid w:val="00AC62A3"/>
    <w:rsid w:val="00AC6963"/>
    <w:rsid w:val="00AC6F9A"/>
    <w:rsid w:val="00AC6FB5"/>
    <w:rsid w:val="00AC73B0"/>
    <w:rsid w:val="00AC7504"/>
    <w:rsid w:val="00AC7628"/>
    <w:rsid w:val="00AC78E7"/>
    <w:rsid w:val="00AC7B65"/>
    <w:rsid w:val="00AC7BED"/>
    <w:rsid w:val="00AC7D3D"/>
    <w:rsid w:val="00AC7E1E"/>
    <w:rsid w:val="00AD0246"/>
    <w:rsid w:val="00AD027B"/>
    <w:rsid w:val="00AD0576"/>
    <w:rsid w:val="00AD0754"/>
    <w:rsid w:val="00AD0936"/>
    <w:rsid w:val="00AD09CA"/>
    <w:rsid w:val="00AD0AD1"/>
    <w:rsid w:val="00AD0AD4"/>
    <w:rsid w:val="00AD0BA5"/>
    <w:rsid w:val="00AD104E"/>
    <w:rsid w:val="00AD14A0"/>
    <w:rsid w:val="00AD155F"/>
    <w:rsid w:val="00AD157C"/>
    <w:rsid w:val="00AD19A9"/>
    <w:rsid w:val="00AD1B6A"/>
    <w:rsid w:val="00AD1C94"/>
    <w:rsid w:val="00AD1DB7"/>
    <w:rsid w:val="00AD1EB4"/>
    <w:rsid w:val="00AD200C"/>
    <w:rsid w:val="00AD2884"/>
    <w:rsid w:val="00AD29D1"/>
    <w:rsid w:val="00AD3027"/>
    <w:rsid w:val="00AD30EB"/>
    <w:rsid w:val="00AD3658"/>
    <w:rsid w:val="00AD36AD"/>
    <w:rsid w:val="00AD38A8"/>
    <w:rsid w:val="00AD3900"/>
    <w:rsid w:val="00AD3B03"/>
    <w:rsid w:val="00AD3B4B"/>
    <w:rsid w:val="00AD3C3B"/>
    <w:rsid w:val="00AD3CEA"/>
    <w:rsid w:val="00AD3FBD"/>
    <w:rsid w:val="00AD4F54"/>
    <w:rsid w:val="00AD5041"/>
    <w:rsid w:val="00AD5144"/>
    <w:rsid w:val="00AD5383"/>
    <w:rsid w:val="00AD5506"/>
    <w:rsid w:val="00AD559A"/>
    <w:rsid w:val="00AD55B1"/>
    <w:rsid w:val="00AD55EE"/>
    <w:rsid w:val="00AD596F"/>
    <w:rsid w:val="00AD5AC5"/>
    <w:rsid w:val="00AD628F"/>
    <w:rsid w:val="00AD681E"/>
    <w:rsid w:val="00AD6A02"/>
    <w:rsid w:val="00AD6DF9"/>
    <w:rsid w:val="00AD6F4C"/>
    <w:rsid w:val="00AD7A15"/>
    <w:rsid w:val="00AD7B83"/>
    <w:rsid w:val="00AD7DC8"/>
    <w:rsid w:val="00AE0028"/>
    <w:rsid w:val="00AE008F"/>
    <w:rsid w:val="00AE0374"/>
    <w:rsid w:val="00AE047A"/>
    <w:rsid w:val="00AE064C"/>
    <w:rsid w:val="00AE0922"/>
    <w:rsid w:val="00AE0BF2"/>
    <w:rsid w:val="00AE0F39"/>
    <w:rsid w:val="00AE10D7"/>
    <w:rsid w:val="00AE1131"/>
    <w:rsid w:val="00AE1380"/>
    <w:rsid w:val="00AE1A88"/>
    <w:rsid w:val="00AE1E3F"/>
    <w:rsid w:val="00AE1E41"/>
    <w:rsid w:val="00AE2088"/>
    <w:rsid w:val="00AE2141"/>
    <w:rsid w:val="00AE21D5"/>
    <w:rsid w:val="00AE2719"/>
    <w:rsid w:val="00AE2905"/>
    <w:rsid w:val="00AE2D48"/>
    <w:rsid w:val="00AE3781"/>
    <w:rsid w:val="00AE3BDF"/>
    <w:rsid w:val="00AE4A8F"/>
    <w:rsid w:val="00AE4DD5"/>
    <w:rsid w:val="00AE4E7E"/>
    <w:rsid w:val="00AE503F"/>
    <w:rsid w:val="00AE5355"/>
    <w:rsid w:val="00AE5457"/>
    <w:rsid w:val="00AE5885"/>
    <w:rsid w:val="00AE5ABF"/>
    <w:rsid w:val="00AE5B52"/>
    <w:rsid w:val="00AE5D07"/>
    <w:rsid w:val="00AE5EB0"/>
    <w:rsid w:val="00AE62C9"/>
    <w:rsid w:val="00AE6FDE"/>
    <w:rsid w:val="00AE7012"/>
    <w:rsid w:val="00AE70E3"/>
    <w:rsid w:val="00AE7174"/>
    <w:rsid w:val="00AE798B"/>
    <w:rsid w:val="00AE79B1"/>
    <w:rsid w:val="00AE7DA5"/>
    <w:rsid w:val="00AF0055"/>
    <w:rsid w:val="00AF0252"/>
    <w:rsid w:val="00AF0424"/>
    <w:rsid w:val="00AF0611"/>
    <w:rsid w:val="00AF06AA"/>
    <w:rsid w:val="00AF09F7"/>
    <w:rsid w:val="00AF0E0C"/>
    <w:rsid w:val="00AF1A67"/>
    <w:rsid w:val="00AF1D4B"/>
    <w:rsid w:val="00AF1E8F"/>
    <w:rsid w:val="00AF211C"/>
    <w:rsid w:val="00AF2541"/>
    <w:rsid w:val="00AF2585"/>
    <w:rsid w:val="00AF2724"/>
    <w:rsid w:val="00AF27E7"/>
    <w:rsid w:val="00AF2AD2"/>
    <w:rsid w:val="00AF3408"/>
    <w:rsid w:val="00AF3941"/>
    <w:rsid w:val="00AF4163"/>
    <w:rsid w:val="00AF4478"/>
    <w:rsid w:val="00AF44E8"/>
    <w:rsid w:val="00AF4948"/>
    <w:rsid w:val="00AF4BA3"/>
    <w:rsid w:val="00AF4DEE"/>
    <w:rsid w:val="00AF54F2"/>
    <w:rsid w:val="00AF62BD"/>
    <w:rsid w:val="00AF6360"/>
    <w:rsid w:val="00AF6A2E"/>
    <w:rsid w:val="00AF71B0"/>
    <w:rsid w:val="00AF78A4"/>
    <w:rsid w:val="00AF7965"/>
    <w:rsid w:val="00AF7BCA"/>
    <w:rsid w:val="00AF7E2A"/>
    <w:rsid w:val="00AF7EE0"/>
    <w:rsid w:val="00AF7FFD"/>
    <w:rsid w:val="00B001EF"/>
    <w:rsid w:val="00B0073D"/>
    <w:rsid w:val="00B00D18"/>
    <w:rsid w:val="00B00D41"/>
    <w:rsid w:val="00B012EC"/>
    <w:rsid w:val="00B013B3"/>
    <w:rsid w:val="00B01444"/>
    <w:rsid w:val="00B015AC"/>
    <w:rsid w:val="00B01A40"/>
    <w:rsid w:val="00B01A43"/>
    <w:rsid w:val="00B01AB7"/>
    <w:rsid w:val="00B01BE4"/>
    <w:rsid w:val="00B01C58"/>
    <w:rsid w:val="00B01E30"/>
    <w:rsid w:val="00B0235F"/>
    <w:rsid w:val="00B023EA"/>
    <w:rsid w:val="00B02683"/>
    <w:rsid w:val="00B02777"/>
    <w:rsid w:val="00B0295F"/>
    <w:rsid w:val="00B02C9E"/>
    <w:rsid w:val="00B02E4D"/>
    <w:rsid w:val="00B032D9"/>
    <w:rsid w:val="00B0335B"/>
    <w:rsid w:val="00B037C2"/>
    <w:rsid w:val="00B03DFF"/>
    <w:rsid w:val="00B03EF5"/>
    <w:rsid w:val="00B04240"/>
    <w:rsid w:val="00B042AC"/>
    <w:rsid w:val="00B0431E"/>
    <w:rsid w:val="00B0453A"/>
    <w:rsid w:val="00B04560"/>
    <w:rsid w:val="00B04830"/>
    <w:rsid w:val="00B04A65"/>
    <w:rsid w:val="00B04E44"/>
    <w:rsid w:val="00B051E2"/>
    <w:rsid w:val="00B05255"/>
    <w:rsid w:val="00B056F3"/>
    <w:rsid w:val="00B05755"/>
    <w:rsid w:val="00B05887"/>
    <w:rsid w:val="00B05AC7"/>
    <w:rsid w:val="00B05E46"/>
    <w:rsid w:val="00B0619E"/>
    <w:rsid w:val="00B06883"/>
    <w:rsid w:val="00B06961"/>
    <w:rsid w:val="00B06DB3"/>
    <w:rsid w:val="00B070E7"/>
    <w:rsid w:val="00B07147"/>
    <w:rsid w:val="00B076D2"/>
    <w:rsid w:val="00B07C5C"/>
    <w:rsid w:val="00B07CC1"/>
    <w:rsid w:val="00B07D55"/>
    <w:rsid w:val="00B07E2A"/>
    <w:rsid w:val="00B07F6F"/>
    <w:rsid w:val="00B1010A"/>
    <w:rsid w:val="00B108B7"/>
    <w:rsid w:val="00B10B41"/>
    <w:rsid w:val="00B1100F"/>
    <w:rsid w:val="00B11817"/>
    <w:rsid w:val="00B1182E"/>
    <w:rsid w:val="00B11D3D"/>
    <w:rsid w:val="00B12CD4"/>
    <w:rsid w:val="00B13043"/>
    <w:rsid w:val="00B130BC"/>
    <w:rsid w:val="00B1325D"/>
    <w:rsid w:val="00B13266"/>
    <w:rsid w:val="00B134AB"/>
    <w:rsid w:val="00B13A26"/>
    <w:rsid w:val="00B13EAA"/>
    <w:rsid w:val="00B13F9D"/>
    <w:rsid w:val="00B13FEB"/>
    <w:rsid w:val="00B14119"/>
    <w:rsid w:val="00B143F7"/>
    <w:rsid w:val="00B14486"/>
    <w:rsid w:val="00B14519"/>
    <w:rsid w:val="00B14527"/>
    <w:rsid w:val="00B145F3"/>
    <w:rsid w:val="00B15094"/>
    <w:rsid w:val="00B15251"/>
    <w:rsid w:val="00B1571E"/>
    <w:rsid w:val="00B15ADA"/>
    <w:rsid w:val="00B15E7E"/>
    <w:rsid w:val="00B15E95"/>
    <w:rsid w:val="00B1639E"/>
    <w:rsid w:val="00B16582"/>
    <w:rsid w:val="00B16723"/>
    <w:rsid w:val="00B16776"/>
    <w:rsid w:val="00B16A9C"/>
    <w:rsid w:val="00B1781D"/>
    <w:rsid w:val="00B17959"/>
    <w:rsid w:val="00B17BB0"/>
    <w:rsid w:val="00B17D95"/>
    <w:rsid w:val="00B17E18"/>
    <w:rsid w:val="00B17F6A"/>
    <w:rsid w:val="00B200B3"/>
    <w:rsid w:val="00B20221"/>
    <w:rsid w:val="00B207CA"/>
    <w:rsid w:val="00B21111"/>
    <w:rsid w:val="00B2119C"/>
    <w:rsid w:val="00B213C5"/>
    <w:rsid w:val="00B214DA"/>
    <w:rsid w:val="00B21722"/>
    <w:rsid w:val="00B21BAD"/>
    <w:rsid w:val="00B21C49"/>
    <w:rsid w:val="00B2239C"/>
    <w:rsid w:val="00B22901"/>
    <w:rsid w:val="00B22C9D"/>
    <w:rsid w:val="00B22D8D"/>
    <w:rsid w:val="00B22EEF"/>
    <w:rsid w:val="00B23065"/>
    <w:rsid w:val="00B2317D"/>
    <w:rsid w:val="00B2334B"/>
    <w:rsid w:val="00B23486"/>
    <w:rsid w:val="00B23BED"/>
    <w:rsid w:val="00B23D54"/>
    <w:rsid w:val="00B24294"/>
    <w:rsid w:val="00B24544"/>
    <w:rsid w:val="00B24786"/>
    <w:rsid w:val="00B248EA"/>
    <w:rsid w:val="00B24969"/>
    <w:rsid w:val="00B24B9E"/>
    <w:rsid w:val="00B24BCF"/>
    <w:rsid w:val="00B24F32"/>
    <w:rsid w:val="00B24FF8"/>
    <w:rsid w:val="00B25031"/>
    <w:rsid w:val="00B2564A"/>
    <w:rsid w:val="00B25B80"/>
    <w:rsid w:val="00B25F49"/>
    <w:rsid w:val="00B2629E"/>
    <w:rsid w:val="00B263AA"/>
    <w:rsid w:val="00B26443"/>
    <w:rsid w:val="00B26569"/>
    <w:rsid w:val="00B26763"/>
    <w:rsid w:val="00B26765"/>
    <w:rsid w:val="00B26E55"/>
    <w:rsid w:val="00B2702E"/>
    <w:rsid w:val="00B27186"/>
    <w:rsid w:val="00B2750D"/>
    <w:rsid w:val="00B27740"/>
    <w:rsid w:val="00B27773"/>
    <w:rsid w:val="00B27DA5"/>
    <w:rsid w:val="00B3010C"/>
    <w:rsid w:val="00B302BA"/>
    <w:rsid w:val="00B305D9"/>
    <w:rsid w:val="00B309B5"/>
    <w:rsid w:val="00B30CC2"/>
    <w:rsid w:val="00B30DF9"/>
    <w:rsid w:val="00B30EEC"/>
    <w:rsid w:val="00B310D7"/>
    <w:rsid w:val="00B310F1"/>
    <w:rsid w:val="00B312F5"/>
    <w:rsid w:val="00B31879"/>
    <w:rsid w:val="00B319AB"/>
    <w:rsid w:val="00B31BC4"/>
    <w:rsid w:val="00B31D0A"/>
    <w:rsid w:val="00B327FB"/>
    <w:rsid w:val="00B32C37"/>
    <w:rsid w:val="00B32EE2"/>
    <w:rsid w:val="00B32EE9"/>
    <w:rsid w:val="00B32F11"/>
    <w:rsid w:val="00B330EC"/>
    <w:rsid w:val="00B33188"/>
    <w:rsid w:val="00B33867"/>
    <w:rsid w:val="00B34012"/>
    <w:rsid w:val="00B34303"/>
    <w:rsid w:val="00B346CE"/>
    <w:rsid w:val="00B3487C"/>
    <w:rsid w:val="00B34C8D"/>
    <w:rsid w:val="00B34DAD"/>
    <w:rsid w:val="00B34F1E"/>
    <w:rsid w:val="00B34FA3"/>
    <w:rsid w:val="00B3502E"/>
    <w:rsid w:val="00B351DC"/>
    <w:rsid w:val="00B35202"/>
    <w:rsid w:val="00B35DDA"/>
    <w:rsid w:val="00B36007"/>
    <w:rsid w:val="00B3612F"/>
    <w:rsid w:val="00B36576"/>
    <w:rsid w:val="00B36646"/>
    <w:rsid w:val="00B36681"/>
    <w:rsid w:val="00B366DE"/>
    <w:rsid w:val="00B36EB6"/>
    <w:rsid w:val="00B370BF"/>
    <w:rsid w:val="00B3713C"/>
    <w:rsid w:val="00B37170"/>
    <w:rsid w:val="00B3721D"/>
    <w:rsid w:val="00B372E8"/>
    <w:rsid w:val="00B374C9"/>
    <w:rsid w:val="00B37A8D"/>
    <w:rsid w:val="00B37EC7"/>
    <w:rsid w:val="00B40A48"/>
    <w:rsid w:val="00B40CD3"/>
    <w:rsid w:val="00B40D07"/>
    <w:rsid w:val="00B40D12"/>
    <w:rsid w:val="00B40D84"/>
    <w:rsid w:val="00B40E77"/>
    <w:rsid w:val="00B41282"/>
    <w:rsid w:val="00B41467"/>
    <w:rsid w:val="00B418B3"/>
    <w:rsid w:val="00B41965"/>
    <w:rsid w:val="00B41CB8"/>
    <w:rsid w:val="00B41DC9"/>
    <w:rsid w:val="00B41E70"/>
    <w:rsid w:val="00B420E7"/>
    <w:rsid w:val="00B423BD"/>
    <w:rsid w:val="00B42756"/>
    <w:rsid w:val="00B428FD"/>
    <w:rsid w:val="00B42B7B"/>
    <w:rsid w:val="00B42B84"/>
    <w:rsid w:val="00B42F6E"/>
    <w:rsid w:val="00B439FE"/>
    <w:rsid w:val="00B43AB5"/>
    <w:rsid w:val="00B43FE5"/>
    <w:rsid w:val="00B441D9"/>
    <w:rsid w:val="00B44571"/>
    <w:rsid w:val="00B4498B"/>
    <w:rsid w:val="00B45194"/>
    <w:rsid w:val="00B45480"/>
    <w:rsid w:val="00B455DA"/>
    <w:rsid w:val="00B45B8C"/>
    <w:rsid w:val="00B45C49"/>
    <w:rsid w:val="00B45CF7"/>
    <w:rsid w:val="00B4636E"/>
    <w:rsid w:val="00B463EC"/>
    <w:rsid w:val="00B4655A"/>
    <w:rsid w:val="00B46810"/>
    <w:rsid w:val="00B46B0E"/>
    <w:rsid w:val="00B47065"/>
    <w:rsid w:val="00B4730E"/>
    <w:rsid w:val="00B478B8"/>
    <w:rsid w:val="00B47C43"/>
    <w:rsid w:val="00B47CBC"/>
    <w:rsid w:val="00B47DDD"/>
    <w:rsid w:val="00B50B33"/>
    <w:rsid w:val="00B50BAF"/>
    <w:rsid w:val="00B50D8C"/>
    <w:rsid w:val="00B50F6B"/>
    <w:rsid w:val="00B515DF"/>
    <w:rsid w:val="00B51891"/>
    <w:rsid w:val="00B51A58"/>
    <w:rsid w:val="00B51B39"/>
    <w:rsid w:val="00B51BB5"/>
    <w:rsid w:val="00B51E90"/>
    <w:rsid w:val="00B51F14"/>
    <w:rsid w:val="00B52411"/>
    <w:rsid w:val="00B528CF"/>
    <w:rsid w:val="00B52DD3"/>
    <w:rsid w:val="00B532BC"/>
    <w:rsid w:val="00B532D0"/>
    <w:rsid w:val="00B53429"/>
    <w:rsid w:val="00B5346A"/>
    <w:rsid w:val="00B535EF"/>
    <w:rsid w:val="00B53816"/>
    <w:rsid w:val="00B53888"/>
    <w:rsid w:val="00B53CF6"/>
    <w:rsid w:val="00B53E31"/>
    <w:rsid w:val="00B53EC9"/>
    <w:rsid w:val="00B54617"/>
    <w:rsid w:val="00B549CD"/>
    <w:rsid w:val="00B54D94"/>
    <w:rsid w:val="00B54E5A"/>
    <w:rsid w:val="00B54EB9"/>
    <w:rsid w:val="00B5506A"/>
    <w:rsid w:val="00B551FB"/>
    <w:rsid w:val="00B55553"/>
    <w:rsid w:val="00B55889"/>
    <w:rsid w:val="00B55AB4"/>
    <w:rsid w:val="00B563AA"/>
    <w:rsid w:val="00B563D4"/>
    <w:rsid w:val="00B56C29"/>
    <w:rsid w:val="00B57039"/>
    <w:rsid w:val="00B571E7"/>
    <w:rsid w:val="00B5731D"/>
    <w:rsid w:val="00B577AB"/>
    <w:rsid w:val="00B57F07"/>
    <w:rsid w:val="00B600CF"/>
    <w:rsid w:val="00B6013D"/>
    <w:rsid w:val="00B6088B"/>
    <w:rsid w:val="00B60994"/>
    <w:rsid w:val="00B60C2A"/>
    <w:rsid w:val="00B60D59"/>
    <w:rsid w:val="00B60DC5"/>
    <w:rsid w:val="00B60E96"/>
    <w:rsid w:val="00B611C5"/>
    <w:rsid w:val="00B61464"/>
    <w:rsid w:val="00B61496"/>
    <w:rsid w:val="00B615E9"/>
    <w:rsid w:val="00B6162B"/>
    <w:rsid w:val="00B61CC2"/>
    <w:rsid w:val="00B61D73"/>
    <w:rsid w:val="00B62051"/>
    <w:rsid w:val="00B62091"/>
    <w:rsid w:val="00B62864"/>
    <w:rsid w:val="00B62AB8"/>
    <w:rsid w:val="00B62B62"/>
    <w:rsid w:val="00B62E97"/>
    <w:rsid w:val="00B63014"/>
    <w:rsid w:val="00B63054"/>
    <w:rsid w:val="00B63084"/>
    <w:rsid w:val="00B63704"/>
    <w:rsid w:val="00B63A0F"/>
    <w:rsid w:val="00B63B4A"/>
    <w:rsid w:val="00B63BFD"/>
    <w:rsid w:val="00B63F68"/>
    <w:rsid w:val="00B64B04"/>
    <w:rsid w:val="00B64E48"/>
    <w:rsid w:val="00B64FCF"/>
    <w:rsid w:val="00B65246"/>
    <w:rsid w:val="00B652D1"/>
    <w:rsid w:val="00B65460"/>
    <w:rsid w:val="00B654F6"/>
    <w:rsid w:val="00B6562C"/>
    <w:rsid w:val="00B6570E"/>
    <w:rsid w:val="00B65803"/>
    <w:rsid w:val="00B65A5A"/>
    <w:rsid w:val="00B6609A"/>
    <w:rsid w:val="00B66358"/>
    <w:rsid w:val="00B668E1"/>
    <w:rsid w:val="00B673E7"/>
    <w:rsid w:val="00B67CE0"/>
    <w:rsid w:val="00B70273"/>
    <w:rsid w:val="00B70582"/>
    <w:rsid w:val="00B70CBF"/>
    <w:rsid w:val="00B71771"/>
    <w:rsid w:val="00B722B0"/>
    <w:rsid w:val="00B7231F"/>
    <w:rsid w:val="00B72343"/>
    <w:rsid w:val="00B72619"/>
    <w:rsid w:val="00B7293E"/>
    <w:rsid w:val="00B72BA8"/>
    <w:rsid w:val="00B72C03"/>
    <w:rsid w:val="00B72E00"/>
    <w:rsid w:val="00B72E6C"/>
    <w:rsid w:val="00B732BA"/>
    <w:rsid w:val="00B73541"/>
    <w:rsid w:val="00B73597"/>
    <w:rsid w:val="00B73A6E"/>
    <w:rsid w:val="00B73A81"/>
    <w:rsid w:val="00B73B24"/>
    <w:rsid w:val="00B742C2"/>
    <w:rsid w:val="00B745E8"/>
    <w:rsid w:val="00B745FA"/>
    <w:rsid w:val="00B74650"/>
    <w:rsid w:val="00B74915"/>
    <w:rsid w:val="00B74F7F"/>
    <w:rsid w:val="00B751A9"/>
    <w:rsid w:val="00B7554E"/>
    <w:rsid w:val="00B75978"/>
    <w:rsid w:val="00B75A2C"/>
    <w:rsid w:val="00B76971"/>
    <w:rsid w:val="00B76DB2"/>
    <w:rsid w:val="00B76DCF"/>
    <w:rsid w:val="00B77696"/>
    <w:rsid w:val="00B77A32"/>
    <w:rsid w:val="00B77B27"/>
    <w:rsid w:val="00B77CE5"/>
    <w:rsid w:val="00B77E46"/>
    <w:rsid w:val="00B80034"/>
    <w:rsid w:val="00B80039"/>
    <w:rsid w:val="00B80964"/>
    <w:rsid w:val="00B80ABD"/>
    <w:rsid w:val="00B8107D"/>
    <w:rsid w:val="00B810D7"/>
    <w:rsid w:val="00B811B2"/>
    <w:rsid w:val="00B81A41"/>
    <w:rsid w:val="00B81C58"/>
    <w:rsid w:val="00B81DBF"/>
    <w:rsid w:val="00B821D8"/>
    <w:rsid w:val="00B82356"/>
    <w:rsid w:val="00B823F7"/>
    <w:rsid w:val="00B82B04"/>
    <w:rsid w:val="00B82C7C"/>
    <w:rsid w:val="00B82C90"/>
    <w:rsid w:val="00B82F08"/>
    <w:rsid w:val="00B82F31"/>
    <w:rsid w:val="00B831DC"/>
    <w:rsid w:val="00B8328E"/>
    <w:rsid w:val="00B83827"/>
    <w:rsid w:val="00B83906"/>
    <w:rsid w:val="00B83AB7"/>
    <w:rsid w:val="00B83AE0"/>
    <w:rsid w:val="00B83B1A"/>
    <w:rsid w:val="00B83B71"/>
    <w:rsid w:val="00B83E58"/>
    <w:rsid w:val="00B841D2"/>
    <w:rsid w:val="00B846E2"/>
    <w:rsid w:val="00B84832"/>
    <w:rsid w:val="00B848AA"/>
    <w:rsid w:val="00B848F2"/>
    <w:rsid w:val="00B8594E"/>
    <w:rsid w:val="00B860E8"/>
    <w:rsid w:val="00B86163"/>
    <w:rsid w:val="00B86194"/>
    <w:rsid w:val="00B861C2"/>
    <w:rsid w:val="00B865CA"/>
    <w:rsid w:val="00B8690C"/>
    <w:rsid w:val="00B86BAF"/>
    <w:rsid w:val="00B86BFA"/>
    <w:rsid w:val="00B86C87"/>
    <w:rsid w:val="00B86CDA"/>
    <w:rsid w:val="00B87115"/>
    <w:rsid w:val="00B87188"/>
    <w:rsid w:val="00B8746C"/>
    <w:rsid w:val="00B87924"/>
    <w:rsid w:val="00B87B88"/>
    <w:rsid w:val="00B87ED3"/>
    <w:rsid w:val="00B900DE"/>
    <w:rsid w:val="00B90196"/>
    <w:rsid w:val="00B9044E"/>
    <w:rsid w:val="00B9072B"/>
    <w:rsid w:val="00B907B6"/>
    <w:rsid w:val="00B9086B"/>
    <w:rsid w:val="00B90A59"/>
    <w:rsid w:val="00B90B39"/>
    <w:rsid w:val="00B90BD2"/>
    <w:rsid w:val="00B90DBB"/>
    <w:rsid w:val="00B90ECC"/>
    <w:rsid w:val="00B911DE"/>
    <w:rsid w:val="00B911F8"/>
    <w:rsid w:val="00B9123D"/>
    <w:rsid w:val="00B91381"/>
    <w:rsid w:val="00B91C43"/>
    <w:rsid w:val="00B91C80"/>
    <w:rsid w:val="00B92163"/>
    <w:rsid w:val="00B92298"/>
    <w:rsid w:val="00B92A77"/>
    <w:rsid w:val="00B92AEC"/>
    <w:rsid w:val="00B92C3E"/>
    <w:rsid w:val="00B92D54"/>
    <w:rsid w:val="00B931A4"/>
    <w:rsid w:val="00B9330E"/>
    <w:rsid w:val="00B933E3"/>
    <w:rsid w:val="00B93497"/>
    <w:rsid w:val="00B9373B"/>
    <w:rsid w:val="00B93982"/>
    <w:rsid w:val="00B93C27"/>
    <w:rsid w:val="00B93C42"/>
    <w:rsid w:val="00B93E3B"/>
    <w:rsid w:val="00B93FD2"/>
    <w:rsid w:val="00B941BF"/>
    <w:rsid w:val="00B94AEC"/>
    <w:rsid w:val="00B94B33"/>
    <w:rsid w:val="00B9523E"/>
    <w:rsid w:val="00B95287"/>
    <w:rsid w:val="00B95CDC"/>
    <w:rsid w:val="00B95DC5"/>
    <w:rsid w:val="00B95ECF"/>
    <w:rsid w:val="00B961FC"/>
    <w:rsid w:val="00B963B4"/>
    <w:rsid w:val="00B9669D"/>
    <w:rsid w:val="00B9682A"/>
    <w:rsid w:val="00B96C44"/>
    <w:rsid w:val="00B971C2"/>
    <w:rsid w:val="00B97261"/>
    <w:rsid w:val="00B972F0"/>
    <w:rsid w:val="00B97705"/>
    <w:rsid w:val="00B9796B"/>
    <w:rsid w:val="00BA02CE"/>
    <w:rsid w:val="00BA098B"/>
    <w:rsid w:val="00BA0DCF"/>
    <w:rsid w:val="00BA0FC3"/>
    <w:rsid w:val="00BA1014"/>
    <w:rsid w:val="00BA10BA"/>
    <w:rsid w:val="00BA1216"/>
    <w:rsid w:val="00BA1237"/>
    <w:rsid w:val="00BA1282"/>
    <w:rsid w:val="00BA1527"/>
    <w:rsid w:val="00BA166C"/>
    <w:rsid w:val="00BA16C7"/>
    <w:rsid w:val="00BA1741"/>
    <w:rsid w:val="00BA1972"/>
    <w:rsid w:val="00BA1DE3"/>
    <w:rsid w:val="00BA1EDD"/>
    <w:rsid w:val="00BA1EF7"/>
    <w:rsid w:val="00BA208B"/>
    <w:rsid w:val="00BA2204"/>
    <w:rsid w:val="00BA220A"/>
    <w:rsid w:val="00BA2214"/>
    <w:rsid w:val="00BA25DC"/>
    <w:rsid w:val="00BA2860"/>
    <w:rsid w:val="00BA28D6"/>
    <w:rsid w:val="00BA2923"/>
    <w:rsid w:val="00BA2F27"/>
    <w:rsid w:val="00BA2FC5"/>
    <w:rsid w:val="00BA30F2"/>
    <w:rsid w:val="00BA3982"/>
    <w:rsid w:val="00BA3A12"/>
    <w:rsid w:val="00BA3A21"/>
    <w:rsid w:val="00BA3C96"/>
    <w:rsid w:val="00BA3FA3"/>
    <w:rsid w:val="00BA40A9"/>
    <w:rsid w:val="00BA43CD"/>
    <w:rsid w:val="00BA4829"/>
    <w:rsid w:val="00BA4F5C"/>
    <w:rsid w:val="00BA4F60"/>
    <w:rsid w:val="00BA4FAD"/>
    <w:rsid w:val="00BA54AF"/>
    <w:rsid w:val="00BA54FF"/>
    <w:rsid w:val="00BA5FF2"/>
    <w:rsid w:val="00BA6034"/>
    <w:rsid w:val="00BA61CF"/>
    <w:rsid w:val="00BA6C61"/>
    <w:rsid w:val="00BA6D9F"/>
    <w:rsid w:val="00BA7095"/>
    <w:rsid w:val="00BA76B1"/>
    <w:rsid w:val="00BA7CBD"/>
    <w:rsid w:val="00BA7D99"/>
    <w:rsid w:val="00BA7F16"/>
    <w:rsid w:val="00BB00D0"/>
    <w:rsid w:val="00BB0208"/>
    <w:rsid w:val="00BB02A3"/>
    <w:rsid w:val="00BB02FC"/>
    <w:rsid w:val="00BB0473"/>
    <w:rsid w:val="00BB049D"/>
    <w:rsid w:val="00BB05A3"/>
    <w:rsid w:val="00BB07B2"/>
    <w:rsid w:val="00BB0CAB"/>
    <w:rsid w:val="00BB0F90"/>
    <w:rsid w:val="00BB128E"/>
    <w:rsid w:val="00BB154F"/>
    <w:rsid w:val="00BB178E"/>
    <w:rsid w:val="00BB1E8D"/>
    <w:rsid w:val="00BB1E94"/>
    <w:rsid w:val="00BB2033"/>
    <w:rsid w:val="00BB20B2"/>
    <w:rsid w:val="00BB21EE"/>
    <w:rsid w:val="00BB2236"/>
    <w:rsid w:val="00BB22E1"/>
    <w:rsid w:val="00BB2467"/>
    <w:rsid w:val="00BB2610"/>
    <w:rsid w:val="00BB2653"/>
    <w:rsid w:val="00BB276A"/>
    <w:rsid w:val="00BB2AEB"/>
    <w:rsid w:val="00BB2F0E"/>
    <w:rsid w:val="00BB2F1C"/>
    <w:rsid w:val="00BB307D"/>
    <w:rsid w:val="00BB3106"/>
    <w:rsid w:val="00BB31A7"/>
    <w:rsid w:val="00BB3514"/>
    <w:rsid w:val="00BB3548"/>
    <w:rsid w:val="00BB3787"/>
    <w:rsid w:val="00BB385F"/>
    <w:rsid w:val="00BB3DE6"/>
    <w:rsid w:val="00BB3F17"/>
    <w:rsid w:val="00BB4420"/>
    <w:rsid w:val="00BB4488"/>
    <w:rsid w:val="00BB44AD"/>
    <w:rsid w:val="00BB4606"/>
    <w:rsid w:val="00BB4875"/>
    <w:rsid w:val="00BB49D2"/>
    <w:rsid w:val="00BB4C46"/>
    <w:rsid w:val="00BB5896"/>
    <w:rsid w:val="00BB5E66"/>
    <w:rsid w:val="00BB5F62"/>
    <w:rsid w:val="00BB62A0"/>
    <w:rsid w:val="00BB6494"/>
    <w:rsid w:val="00BB650E"/>
    <w:rsid w:val="00BB6B83"/>
    <w:rsid w:val="00BB6C61"/>
    <w:rsid w:val="00BB6EB8"/>
    <w:rsid w:val="00BB73BF"/>
    <w:rsid w:val="00BB7632"/>
    <w:rsid w:val="00BB775E"/>
    <w:rsid w:val="00BB7920"/>
    <w:rsid w:val="00BB7D27"/>
    <w:rsid w:val="00BC034E"/>
    <w:rsid w:val="00BC0616"/>
    <w:rsid w:val="00BC0A99"/>
    <w:rsid w:val="00BC0DA2"/>
    <w:rsid w:val="00BC106E"/>
    <w:rsid w:val="00BC1206"/>
    <w:rsid w:val="00BC13DD"/>
    <w:rsid w:val="00BC16C0"/>
    <w:rsid w:val="00BC1968"/>
    <w:rsid w:val="00BC1BC6"/>
    <w:rsid w:val="00BC1DA7"/>
    <w:rsid w:val="00BC2109"/>
    <w:rsid w:val="00BC2135"/>
    <w:rsid w:val="00BC23C5"/>
    <w:rsid w:val="00BC2483"/>
    <w:rsid w:val="00BC24E7"/>
    <w:rsid w:val="00BC2770"/>
    <w:rsid w:val="00BC27C5"/>
    <w:rsid w:val="00BC289D"/>
    <w:rsid w:val="00BC2B4B"/>
    <w:rsid w:val="00BC2BBD"/>
    <w:rsid w:val="00BC2BE7"/>
    <w:rsid w:val="00BC2C7C"/>
    <w:rsid w:val="00BC2F2E"/>
    <w:rsid w:val="00BC3353"/>
    <w:rsid w:val="00BC3395"/>
    <w:rsid w:val="00BC3630"/>
    <w:rsid w:val="00BC4177"/>
    <w:rsid w:val="00BC43DA"/>
    <w:rsid w:val="00BC44B8"/>
    <w:rsid w:val="00BC44C5"/>
    <w:rsid w:val="00BC454F"/>
    <w:rsid w:val="00BC45FA"/>
    <w:rsid w:val="00BC477D"/>
    <w:rsid w:val="00BC47E3"/>
    <w:rsid w:val="00BC4A2C"/>
    <w:rsid w:val="00BC4C33"/>
    <w:rsid w:val="00BC4CBE"/>
    <w:rsid w:val="00BC4CE7"/>
    <w:rsid w:val="00BC552B"/>
    <w:rsid w:val="00BC556C"/>
    <w:rsid w:val="00BC5801"/>
    <w:rsid w:val="00BC59D5"/>
    <w:rsid w:val="00BC5A01"/>
    <w:rsid w:val="00BC5BEB"/>
    <w:rsid w:val="00BC5C58"/>
    <w:rsid w:val="00BC5E04"/>
    <w:rsid w:val="00BC6180"/>
    <w:rsid w:val="00BC680E"/>
    <w:rsid w:val="00BC68EB"/>
    <w:rsid w:val="00BC6E49"/>
    <w:rsid w:val="00BC6ED8"/>
    <w:rsid w:val="00BC6F1A"/>
    <w:rsid w:val="00BC71BC"/>
    <w:rsid w:val="00BC73BF"/>
    <w:rsid w:val="00BC73FC"/>
    <w:rsid w:val="00BC75D0"/>
    <w:rsid w:val="00BC7A82"/>
    <w:rsid w:val="00BC7F70"/>
    <w:rsid w:val="00BD0865"/>
    <w:rsid w:val="00BD0D3C"/>
    <w:rsid w:val="00BD0DC9"/>
    <w:rsid w:val="00BD0ED6"/>
    <w:rsid w:val="00BD0F88"/>
    <w:rsid w:val="00BD1585"/>
    <w:rsid w:val="00BD15A7"/>
    <w:rsid w:val="00BD1802"/>
    <w:rsid w:val="00BD1972"/>
    <w:rsid w:val="00BD1A31"/>
    <w:rsid w:val="00BD20DC"/>
    <w:rsid w:val="00BD22F7"/>
    <w:rsid w:val="00BD28D9"/>
    <w:rsid w:val="00BD2C0A"/>
    <w:rsid w:val="00BD3072"/>
    <w:rsid w:val="00BD33B8"/>
    <w:rsid w:val="00BD35AC"/>
    <w:rsid w:val="00BD39ED"/>
    <w:rsid w:val="00BD3ABC"/>
    <w:rsid w:val="00BD3DE8"/>
    <w:rsid w:val="00BD3E05"/>
    <w:rsid w:val="00BD40AC"/>
    <w:rsid w:val="00BD4474"/>
    <w:rsid w:val="00BD47C9"/>
    <w:rsid w:val="00BD487B"/>
    <w:rsid w:val="00BD4C72"/>
    <w:rsid w:val="00BD4D7F"/>
    <w:rsid w:val="00BD4D8B"/>
    <w:rsid w:val="00BD4E3F"/>
    <w:rsid w:val="00BD50A5"/>
    <w:rsid w:val="00BD50F2"/>
    <w:rsid w:val="00BD50F6"/>
    <w:rsid w:val="00BD5286"/>
    <w:rsid w:val="00BD54E1"/>
    <w:rsid w:val="00BD5647"/>
    <w:rsid w:val="00BD5952"/>
    <w:rsid w:val="00BD5DAD"/>
    <w:rsid w:val="00BD61F4"/>
    <w:rsid w:val="00BD6280"/>
    <w:rsid w:val="00BD69E9"/>
    <w:rsid w:val="00BD6CDE"/>
    <w:rsid w:val="00BD6EDE"/>
    <w:rsid w:val="00BD7033"/>
    <w:rsid w:val="00BD7813"/>
    <w:rsid w:val="00BD7EBE"/>
    <w:rsid w:val="00BE00B9"/>
    <w:rsid w:val="00BE0497"/>
    <w:rsid w:val="00BE0733"/>
    <w:rsid w:val="00BE0B28"/>
    <w:rsid w:val="00BE0DD2"/>
    <w:rsid w:val="00BE0FFB"/>
    <w:rsid w:val="00BE1036"/>
    <w:rsid w:val="00BE1084"/>
    <w:rsid w:val="00BE10B1"/>
    <w:rsid w:val="00BE1219"/>
    <w:rsid w:val="00BE14F2"/>
    <w:rsid w:val="00BE1511"/>
    <w:rsid w:val="00BE166A"/>
    <w:rsid w:val="00BE1B87"/>
    <w:rsid w:val="00BE1C3D"/>
    <w:rsid w:val="00BE21E4"/>
    <w:rsid w:val="00BE259F"/>
    <w:rsid w:val="00BE25F2"/>
    <w:rsid w:val="00BE2654"/>
    <w:rsid w:val="00BE2CD5"/>
    <w:rsid w:val="00BE2DBD"/>
    <w:rsid w:val="00BE3081"/>
    <w:rsid w:val="00BE33F6"/>
    <w:rsid w:val="00BE35B0"/>
    <w:rsid w:val="00BE3850"/>
    <w:rsid w:val="00BE3884"/>
    <w:rsid w:val="00BE3CFB"/>
    <w:rsid w:val="00BE3D09"/>
    <w:rsid w:val="00BE3DA3"/>
    <w:rsid w:val="00BE44C9"/>
    <w:rsid w:val="00BE4ADE"/>
    <w:rsid w:val="00BE4AF8"/>
    <w:rsid w:val="00BE4CA7"/>
    <w:rsid w:val="00BE4D7B"/>
    <w:rsid w:val="00BE4D9C"/>
    <w:rsid w:val="00BE51FF"/>
    <w:rsid w:val="00BE5364"/>
    <w:rsid w:val="00BE546A"/>
    <w:rsid w:val="00BE566A"/>
    <w:rsid w:val="00BE5A4D"/>
    <w:rsid w:val="00BE5B68"/>
    <w:rsid w:val="00BE5C7B"/>
    <w:rsid w:val="00BE5DAA"/>
    <w:rsid w:val="00BE61FE"/>
    <w:rsid w:val="00BE626B"/>
    <w:rsid w:val="00BE6297"/>
    <w:rsid w:val="00BE6438"/>
    <w:rsid w:val="00BE66A2"/>
    <w:rsid w:val="00BE6A62"/>
    <w:rsid w:val="00BE6CEC"/>
    <w:rsid w:val="00BE6F59"/>
    <w:rsid w:val="00BE760B"/>
    <w:rsid w:val="00BE77CE"/>
    <w:rsid w:val="00BE7AD7"/>
    <w:rsid w:val="00BE7D9D"/>
    <w:rsid w:val="00BF0031"/>
    <w:rsid w:val="00BF0273"/>
    <w:rsid w:val="00BF0895"/>
    <w:rsid w:val="00BF0B95"/>
    <w:rsid w:val="00BF0BED"/>
    <w:rsid w:val="00BF0F21"/>
    <w:rsid w:val="00BF0F78"/>
    <w:rsid w:val="00BF1290"/>
    <w:rsid w:val="00BF16D3"/>
    <w:rsid w:val="00BF183C"/>
    <w:rsid w:val="00BF1928"/>
    <w:rsid w:val="00BF1E91"/>
    <w:rsid w:val="00BF1F92"/>
    <w:rsid w:val="00BF2009"/>
    <w:rsid w:val="00BF241E"/>
    <w:rsid w:val="00BF26DE"/>
    <w:rsid w:val="00BF27FA"/>
    <w:rsid w:val="00BF2B42"/>
    <w:rsid w:val="00BF2CB6"/>
    <w:rsid w:val="00BF2F39"/>
    <w:rsid w:val="00BF329A"/>
    <w:rsid w:val="00BF336D"/>
    <w:rsid w:val="00BF3565"/>
    <w:rsid w:val="00BF37EF"/>
    <w:rsid w:val="00BF381E"/>
    <w:rsid w:val="00BF3866"/>
    <w:rsid w:val="00BF3CC9"/>
    <w:rsid w:val="00BF40D6"/>
    <w:rsid w:val="00BF4239"/>
    <w:rsid w:val="00BF427E"/>
    <w:rsid w:val="00BF44B4"/>
    <w:rsid w:val="00BF45CC"/>
    <w:rsid w:val="00BF47BE"/>
    <w:rsid w:val="00BF4A99"/>
    <w:rsid w:val="00BF4BED"/>
    <w:rsid w:val="00BF4C3F"/>
    <w:rsid w:val="00BF4F47"/>
    <w:rsid w:val="00BF5107"/>
    <w:rsid w:val="00BF52EB"/>
    <w:rsid w:val="00BF592D"/>
    <w:rsid w:val="00BF5938"/>
    <w:rsid w:val="00BF5B6A"/>
    <w:rsid w:val="00BF5BD9"/>
    <w:rsid w:val="00BF5C36"/>
    <w:rsid w:val="00BF5D36"/>
    <w:rsid w:val="00BF647E"/>
    <w:rsid w:val="00BF6646"/>
    <w:rsid w:val="00BF679E"/>
    <w:rsid w:val="00BF67C9"/>
    <w:rsid w:val="00BF6AE7"/>
    <w:rsid w:val="00BF6C19"/>
    <w:rsid w:val="00BF76B4"/>
    <w:rsid w:val="00BF7906"/>
    <w:rsid w:val="00BF7AAB"/>
    <w:rsid w:val="00BF7C56"/>
    <w:rsid w:val="00C00043"/>
    <w:rsid w:val="00C00213"/>
    <w:rsid w:val="00C00440"/>
    <w:rsid w:val="00C00756"/>
    <w:rsid w:val="00C0079E"/>
    <w:rsid w:val="00C00BF6"/>
    <w:rsid w:val="00C00F2F"/>
    <w:rsid w:val="00C01298"/>
    <w:rsid w:val="00C01733"/>
    <w:rsid w:val="00C017EC"/>
    <w:rsid w:val="00C0210E"/>
    <w:rsid w:val="00C0229C"/>
    <w:rsid w:val="00C02445"/>
    <w:rsid w:val="00C028B4"/>
    <w:rsid w:val="00C029D4"/>
    <w:rsid w:val="00C02ACE"/>
    <w:rsid w:val="00C02C8D"/>
    <w:rsid w:val="00C03087"/>
    <w:rsid w:val="00C0328C"/>
    <w:rsid w:val="00C032CE"/>
    <w:rsid w:val="00C045E2"/>
    <w:rsid w:val="00C046A7"/>
    <w:rsid w:val="00C04B8D"/>
    <w:rsid w:val="00C04D63"/>
    <w:rsid w:val="00C04DDD"/>
    <w:rsid w:val="00C04F38"/>
    <w:rsid w:val="00C05054"/>
    <w:rsid w:val="00C05090"/>
    <w:rsid w:val="00C051E5"/>
    <w:rsid w:val="00C05239"/>
    <w:rsid w:val="00C0531C"/>
    <w:rsid w:val="00C0540D"/>
    <w:rsid w:val="00C05549"/>
    <w:rsid w:val="00C05757"/>
    <w:rsid w:val="00C05B21"/>
    <w:rsid w:val="00C067B2"/>
    <w:rsid w:val="00C06836"/>
    <w:rsid w:val="00C06DD6"/>
    <w:rsid w:val="00C0727E"/>
    <w:rsid w:val="00C0742A"/>
    <w:rsid w:val="00C0750F"/>
    <w:rsid w:val="00C0764E"/>
    <w:rsid w:val="00C076DD"/>
    <w:rsid w:val="00C07729"/>
    <w:rsid w:val="00C07844"/>
    <w:rsid w:val="00C07C2A"/>
    <w:rsid w:val="00C07D56"/>
    <w:rsid w:val="00C1030F"/>
    <w:rsid w:val="00C104AB"/>
    <w:rsid w:val="00C10534"/>
    <w:rsid w:val="00C105F1"/>
    <w:rsid w:val="00C107E6"/>
    <w:rsid w:val="00C10A92"/>
    <w:rsid w:val="00C10ADC"/>
    <w:rsid w:val="00C10DC6"/>
    <w:rsid w:val="00C10EDA"/>
    <w:rsid w:val="00C10F1A"/>
    <w:rsid w:val="00C11383"/>
    <w:rsid w:val="00C11494"/>
    <w:rsid w:val="00C1150B"/>
    <w:rsid w:val="00C1211A"/>
    <w:rsid w:val="00C121CD"/>
    <w:rsid w:val="00C122D8"/>
    <w:rsid w:val="00C12617"/>
    <w:rsid w:val="00C12D7C"/>
    <w:rsid w:val="00C1354F"/>
    <w:rsid w:val="00C13B32"/>
    <w:rsid w:val="00C13CAC"/>
    <w:rsid w:val="00C13ED3"/>
    <w:rsid w:val="00C14242"/>
    <w:rsid w:val="00C143D2"/>
    <w:rsid w:val="00C143F7"/>
    <w:rsid w:val="00C148B8"/>
    <w:rsid w:val="00C1497C"/>
    <w:rsid w:val="00C149AD"/>
    <w:rsid w:val="00C14C0C"/>
    <w:rsid w:val="00C14E34"/>
    <w:rsid w:val="00C153B0"/>
    <w:rsid w:val="00C15556"/>
    <w:rsid w:val="00C1559B"/>
    <w:rsid w:val="00C1567F"/>
    <w:rsid w:val="00C157F3"/>
    <w:rsid w:val="00C1592A"/>
    <w:rsid w:val="00C15A1D"/>
    <w:rsid w:val="00C15D08"/>
    <w:rsid w:val="00C15E9B"/>
    <w:rsid w:val="00C15EC8"/>
    <w:rsid w:val="00C15F5E"/>
    <w:rsid w:val="00C15FD6"/>
    <w:rsid w:val="00C1603D"/>
    <w:rsid w:val="00C1622A"/>
    <w:rsid w:val="00C16534"/>
    <w:rsid w:val="00C166AC"/>
    <w:rsid w:val="00C166F9"/>
    <w:rsid w:val="00C167DE"/>
    <w:rsid w:val="00C16EBB"/>
    <w:rsid w:val="00C1733A"/>
    <w:rsid w:val="00C173FD"/>
    <w:rsid w:val="00C174EE"/>
    <w:rsid w:val="00C178D8"/>
    <w:rsid w:val="00C17AC6"/>
    <w:rsid w:val="00C17B55"/>
    <w:rsid w:val="00C17C12"/>
    <w:rsid w:val="00C17ED9"/>
    <w:rsid w:val="00C20A8F"/>
    <w:rsid w:val="00C20D12"/>
    <w:rsid w:val="00C20E83"/>
    <w:rsid w:val="00C2115B"/>
    <w:rsid w:val="00C217D0"/>
    <w:rsid w:val="00C21851"/>
    <w:rsid w:val="00C218D1"/>
    <w:rsid w:val="00C21C2B"/>
    <w:rsid w:val="00C21D7B"/>
    <w:rsid w:val="00C222E5"/>
    <w:rsid w:val="00C22349"/>
    <w:rsid w:val="00C2247A"/>
    <w:rsid w:val="00C22502"/>
    <w:rsid w:val="00C2302A"/>
    <w:rsid w:val="00C2314B"/>
    <w:rsid w:val="00C234E8"/>
    <w:rsid w:val="00C2350F"/>
    <w:rsid w:val="00C23546"/>
    <w:rsid w:val="00C23909"/>
    <w:rsid w:val="00C23C0B"/>
    <w:rsid w:val="00C23C2B"/>
    <w:rsid w:val="00C23F04"/>
    <w:rsid w:val="00C24093"/>
    <w:rsid w:val="00C244C1"/>
    <w:rsid w:val="00C2477A"/>
    <w:rsid w:val="00C24AEA"/>
    <w:rsid w:val="00C252D7"/>
    <w:rsid w:val="00C254FE"/>
    <w:rsid w:val="00C2573C"/>
    <w:rsid w:val="00C258C7"/>
    <w:rsid w:val="00C262B2"/>
    <w:rsid w:val="00C262EF"/>
    <w:rsid w:val="00C2650E"/>
    <w:rsid w:val="00C266AB"/>
    <w:rsid w:val="00C26714"/>
    <w:rsid w:val="00C267F6"/>
    <w:rsid w:val="00C26B57"/>
    <w:rsid w:val="00C26CBF"/>
    <w:rsid w:val="00C26E96"/>
    <w:rsid w:val="00C276C4"/>
    <w:rsid w:val="00C279A2"/>
    <w:rsid w:val="00C279B2"/>
    <w:rsid w:val="00C30094"/>
    <w:rsid w:val="00C30258"/>
    <w:rsid w:val="00C30342"/>
    <w:rsid w:val="00C304D3"/>
    <w:rsid w:val="00C308B7"/>
    <w:rsid w:val="00C30B9A"/>
    <w:rsid w:val="00C30E23"/>
    <w:rsid w:val="00C30F08"/>
    <w:rsid w:val="00C30F3D"/>
    <w:rsid w:val="00C30FFE"/>
    <w:rsid w:val="00C31024"/>
    <w:rsid w:val="00C316B9"/>
    <w:rsid w:val="00C31AED"/>
    <w:rsid w:val="00C31B1D"/>
    <w:rsid w:val="00C31BA8"/>
    <w:rsid w:val="00C31E8B"/>
    <w:rsid w:val="00C322B3"/>
    <w:rsid w:val="00C3255E"/>
    <w:rsid w:val="00C32A52"/>
    <w:rsid w:val="00C32E6C"/>
    <w:rsid w:val="00C32E94"/>
    <w:rsid w:val="00C3322B"/>
    <w:rsid w:val="00C3354E"/>
    <w:rsid w:val="00C33802"/>
    <w:rsid w:val="00C3391C"/>
    <w:rsid w:val="00C33A3F"/>
    <w:rsid w:val="00C33C75"/>
    <w:rsid w:val="00C347DB"/>
    <w:rsid w:val="00C350D3"/>
    <w:rsid w:val="00C35476"/>
    <w:rsid w:val="00C35532"/>
    <w:rsid w:val="00C355DB"/>
    <w:rsid w:val="00C35877"/>
    <w:rsid w:val="00C35AD2"/>
    <w:rsid w:val="00C35C50"/>
    <w:rsid w:val="00C35FED"/>
    <w:rsid w:val="00C3608D"/>
    <w:rsid w:val="00C36436"/>
    <w:rsid w:val="00C36B19"/>
    <w:rsid w:val="00C36BFD"/>
    <w:rsid w:val="00C36D18"/>
    <w:rsid w:val="00C371CE"/>
    <w:rsid w:val="00C37411"/>
    <w:rsid w:val="00C3751C"/>
    <w:rsid w:val="00C37721"/>
    <w:rsid w:val="00C37789"/>
    <w:rsid w:val="00C37C4E"/>
    <w:rsid w:val="00C37CA3"/>
    <w:rsid w:val="00C37DE6"/>
    <w:rsid w:val="00C4057B"/>
    <w:rsid w:val="00C405F3"/>
    <w:rsid w:val="00C4067F"/>
    <w:rsid w:val="00C40747"/>
    <w:rsid w:val="00C40D2F"/>
    <w:rsid w:val="00C413AA"/>
    <w:rsid w:val="00C41591"/>
    <w:rsid w:val="00C416B3"/>
    <w:rsid w:val="00C418F0"/>
    <w:rsid w:val="00C41C1C"/>
    <w:rsid w:val="00C41C23"/>
    <w:rsid w:val="00C41E28"/>
    <w:rsid w:val="00C41E4D"/>
    <w:rsid w:val="00C4202F"/>
    <w:rsid w:val="00C42129"/>
    <w:rsid w:val="00C42819"/>
    <w:rsid w:val="00C42D1D"/>
    <w:rsid w:val="00C4319D"/>
    <w:rsid w:val="00C43662"/>
    <w:rsid w:val="00C43A57"/>
    <w:rsid w:val="00C43BA8"/>
    <w:rsid w:val="00C43BD3"/>
    <w:rsid w:val="00C44016"/>
    <w:rsid w:val="00C442BA"/>
    <w:rsid w:val="00C44A81"/>
    <w:rsid w:val="00C44E96"/>
    <w:rsid w:val="00C44F0F"/>
    <w:rsid w:val="00C45237"/>
    <w:rsid w:val="00C45C9F"/>
    <w:rsid w:val="00C45E7E"/>
    <w:rsid w:val="00C46582"/>
    <w:rsid w:val="00C46755"/>
    <w:rsid w:val="00C46859"/>
    <w:rsid w:val="00C46928"/>
    <w:rsid w:val="00C46AEC"/>
    <w:rsid w:val="00C46FE2"/>
    <w:rsid w:val="00C47144"/>
    <w:rsid w:val="00C471B2"/>
    <w:rsid w:val="00C473A3"/>
    <w:rsid w:val="00C474C3"/>
    <w:rsid w:val="00C47A06"/>
    <w:rsid w:val="00C47B99"/>
    <w:rsid w:val="00C50116"/>
    <w:rsid w:val="00C50995"/>
    <w:rsid w:val="00C50A0F"/>
    <w:rsid w:val="00C50BF2"/>
    <w:rsid w:val="00C50D01"/>
    <w:rsid w:val="00C50D97"/>
    <w:rsid w:val="00C511BA"/>
    <w:rsid w:val="00C512A8"/>
    <w:rsid w:val="00C51536"/>
    <w:rsid w:val="00C5178C"/>
    <w:rsid w:val="00C52082"/>
    <w:rsid w:val="00C522BD"/>
    <w:rsid w:val="00C523CC"/>
    <w:rsid w:val="00C52769"/>
    <w:rsid w:val="00C52DA0"/>
    <w:rsid w:val="00C52EA3"/>
    <w:rsid w:val="00C52EC8"/>
    <w:rsid w:val="00C5301E"/>
    <w:rsid w:val="00C5368A"/>
    <w:rsid w:val="00C537A8"/>
    <w:rsid w:val="00C53B01"/>
    <w:rsid w:val="00C53D78"/>
    <w:rsid w:val="00C54095"/>
    <w:rsid w:val="00C542FC"/>
    <w:rsid w:val="00C54641"/>
    <w:rsid w:val="00C54697"/>
    <w:rsid w:val="00C5472E"/>
    <w:rsid w:val="00C548BB"/>
    <w:rsid w:val="00C54A54"/>
    <w:rsid w:val="00C5503F"/>
    <w:rsid w:val="00C55221"/>
    <w:rsid w:val="00C5582E"/>
    <w:rsid w:val="00C5585E"/>
    <w:rsid w:val="00C559BB"/>
    <w:rsid w:val="00C55AAC"/>
    <w:rsid w:val="00C55AE2"/>
    <w:rsid w:val="00C55CF0"/>
    <w:rsid w:val="00C55DFA"/>
    <w:rsid w:val="00C55E1A"/>
    <w:rsid w:val="00C55FCD"/>
    <w:rsid w:val="00C563F0"/>
    <w:rsid w:val="00C568F1"/>
    <w:rsid w:val="00C56A81"/>
    <w:rsid w:val="00C56DEB"/>
    <w:rsid w:val="00C56FA9"/>
    <w:rsid w:val="00C57037"/>
    <w:rsid w:val="00C570BF"/>
    <w:rsid w:val="00C574DB"/>
    <w:rsid w:val="00C57519"/>
    <w:rsid w:val="00C57784"/>
    <w:rsid w:val="00C5783A"/>
    <w:rsid w:val="00C57B3E"/>
    <w:rsid w:val="00C57C49"/>
    <w:rsid w:val="00C57C82"/>
    <w:rsid w:val="00C60095"/>
    <w:rsid w:val="00C603B2"/>
    <w:rsid w:val="00C609AB"/>
    <w:rsid w:val="00C609D9"/>
    <w:rsid w:val="00C60B64"/>
    <w:rsid w:val="00C60E46"/>
    <w:rsid w:val="00C614D5"/>
    <w:rsid w:val="00C61BF1"/>
    <w:rsid w:val="00C61C9C"/>
    <w:rsid w:val="00C6209F"/>
    <w:rsid w:val="00C62275"/>
    <w:rsid w:val="00C622D5"/>
    <w:rsid w:val="00C6245B"/>
    <w:rsid w:val="00C6255A"/>
    <w:rsid w:val="00C6260D"/>
    <w:rsid w:val="00C6294C"/>
    <w:rsid w:val="00C62A95"/>
    <w:rsid w:val="00C62AB4"/>
    <w:rsid w:val="00C62B3E"/>
    <w:rsid w:val="00C62C38"/>
    <w:rsid w:val="00C62FB3"/>
    <w:rsid w:val="00C630AC"/>
    <w:rsid w:val="00C63307"/>
    <w:rsid w:val="00C6340C"/>
    <w:rsid w:val="00C63D32"/>
    <w:rsid w:val="00C63D74"/>
    <w:rsid w:val="00C6443B"/>
    <w:rsid w:val="00C64540"/>
    <w:rsid w:val="00C6473F"/>
    <w:rsid w:val="00C64BD5"/>
    <w:rsid w:val="00C64DA9"/>
    <w:rsid w:val="00C65124"/>
    <w:rsid w:val="00C65230"/>
    <w:rsid w:val="00C653EF"/>
    <w:rsid w:val="00C65489"/>
    <w:rsid w:val="00C656A0"/>
    <w:rsid w:val="00C6586E"/>
    <w:rsid w:val="00C65BAB"/>
    <w:rsid w:val="00C65E6E"/>
    <w:rsid w:val="00C660E1"/>
    <w:rsid w:val="00C6620F"/>
    <w:rsid w:val="00C66AB0"/>
    <w:rsid w:val="00C66D53"/>
    <w:rsid w:val="00C671A0"/>
    <w:rsid w:val="00C673B6"/>
    <w:rsid w:val="00C67C19"/>
    <w:rsid w:val="00C67D8B"/>
    <w:rsid w:val="00C7002A"/>
    <w:rsid w:val="00C7015C"/>
    <w:rsid w:val="00C7074A"/>
    <w:rsid w:val="00C70B84"/>
    <w:rsid w:val="00C718AE"/>
    <w:rsid w:val="00C71967"/>
    <w:rsid w:val="00C71A8A"/>
    <w:rsid w:val="00C71B30"/>
    <w:rsid w:val="00C71BCB"/>
    <w:rsid w:val="00C71C9D"/>
    <w:rsid w:val="00C71CAD"/>
    <w:rsid w:val="00C7208C"/>
    <w:rsid w:val="00C72493"/>
    <w:rsid w:val="00C7267E"/>
    <w:rsid w:val="00C72862"/>
    <w:rsid w:val="00C729B2"/>
    <w:rsid w:val="00C72B91"/>
    <w:rsid w:val="00C72DA3"/>
    <w:rsid w:val="00C74926"/>
    <w:rsid w:val="00C74FE4"/>
    <w:rsid w:val="00C75475"/>
    <w:rsid w:val="00C75718"/>
    <w:rsid w:val="00C757E0"/>
    <w:rsid w:val="00C75A6E"/>
    <w:rsid w:val="00C75B75"/>
    <w:rsid w:val="00C75E11"/>
    <w:rsid w:val="00C75FC1"/>
    <w:rsid w:val="00C763BC"/>
    <w:rsid w:val="00C76558"/>
    <w:rsid w:val="00C765E6"/>
    <w:rsid w:val="00C766C4"/>
    <w:rsid w:val="00C76A7F"/>
    <w:rsid w:val="00C76F24"/>
    <w:rsid w:val="00C76F99"/>
    <w:rsid w:val="00C775C3"/>
    <w:rsid w:val="00C77992"/>
    <w:rsid w:val="00C77D2A"/>
    <w:rsid w:val="00C809D4"/>
    <w:rsid w:val="00C80A6B"/>
    <w:rsid w:val="00C80B46"/>
    <w:rsid w:val="00C80E21"/>
    <w:rsid w:val="00C8109A"/>
    <w:rsid w:val="00C815A4"/>
    <w:rsid w:val="00C8193F"/>
    <w:rsid w:val="00C819B7"/>
    <w:rsid w:val="00C821C0"/>
    <w:rsid w:val="00C8254C"/>
    <w:rsid w:val="00C82933"/>
    <w:rsid w:val="00C82C6C"/>
    <w:rsid w:val="00C83227"/>
    <w:rsid w:val="00C833A1"/>
    <w:rsid w:val="00C83447"/>
    <w:rsid w:val="00C83AA0"/>
    <w:rsid w:val="00C83BB4"/>
    <w:rsid w:val="00C83CBA"/>
    <w:rsid w:val="00C841F2"/>
    <w:rsid w:val="00C8453B"/>
    <w:rsid w:val="00C84596"/>
    <w:rsid w:val="00C84930"/>
    <w:rsid w:val="00C84A23"/>
    <w:rsid w:val="00C84B02"/>
    <w:rsid w:val="00C84D0A"/>
    <w:rsid w:val="00C84DBF"/>
    <w:rsid w:val="00C8507D"/>
    <w:rsid w:val="00C85085"/>
    <w:rsid w:val="00C851B0"/>
    <w:rsid w:val="00C85328"/>
    <w:rsid w:val="00C853D5"/>
    <w:rsid w:val="00C854C8"/>
    <w:rsid w:val="00C8554B"/>
    <w:rsid w:val="00C855BF"/>
    <w:rsid w:val="00C86014"/>
    <w:rsid w:val="00C8602C"/>
    <w:rsid w:val="00C8657A"/>
    <w:rsid w:val="00C865B8"/>
    <w:rsid w:val="00C86669"/>
    <w:rsid w:val="00C86864"/>
    <w:rsid w:val="00C86A96"/>
    <w:rsid w:val="00C86D94"/>
    <w:rsid w:val="00C8734B"/>
    <w:rsid w:val="00C874D7"/>
    <w:rsid w:val="00C87810"/>
    <w:rsid w:val="00C87F88"/>
    <w:rsid w:val="00C90385"/>
    <w:rsid w:val="00C90B17"/>
    <w:rsid w:val="00C90CAE"/>
    <w:rsid w:val="00C90FE7"/>
    <w:rsid w:val="00C91073"/>
    <w:rsid w:val="00C9124C"/>
    <w:rsid w:val="00C91A98"/>
    <w:rsid w:val="00C91AB6"/>
    <w:rsid w:val="00C91AE1"/>
    <w:rsid w:val="00C91D6E"/>
    <w:rsid w:val="00C922D0"/>
    <w:rsid w:val="00C926C2"/>
    <w:rsid w:val="00C92F80"/>
    <w:rsid w:val="00C92FB4"/>
    <w:rsid w:val="00C9313B"/>
    <w:rsid w:val="00C9360A"/>
    <w:rsid w:val="00C93710"/>
    <w:rsid w:val="00C938A5"/>
    <w:rsid w:val="00C946CF"/>
    <w:rsid w:val="00C949EF"/>
    <w:rsid w:val="00C94DD0"/>
    <w:rsid w:val="00C94DED"/>
    <w:rsid w:val="00C95024"/>
    <w:rsid w:val="00C95047"/>
    <w:rsid w:val="00C9533B"/>
    <w:rsid w:val="00C95788"/>
    <w:rsid w:val="00C95C66"/>
    <w:rsid w:val="00C95CDF"/>
    <w:rsid w:val="00C95D30"/>
    <w:rsid w:val="00C95F19"/>
    <w:rsid w:val="00C960C4"/>
    <w:rsid w:val="00C9615F"/>
    <w:rsid w:val="00C961F0"/>
    <w:rsid w:val="00C963B9"/>
    <w:rsid w:val="00C965FB"/>
    <w:rsid w:val="00C96690"/>
    <w:rsid w:val="00C967B3"/>
    <w:rsid w:val="00C96C88"/>
    <w:rsid w:val="00C97798"/>
    <w:rsid w:val="00C9786F"/>
    <w:rsid w:val="00C97E0E"/>
    <w:rsid w:val="00C97E51"/>
    <w:rsid w:val="00CA0623"/>
    <w:rsid w:val="00CA07FE"/>
    <w:rsid w:val="00CA124F"/>
    <w:rsid w:val="00CA13CC"/>
    <w:rsid w:val="00CA140B"/>
    <w:rsid w:val="00CA16DE"/>
    <w:rsid w:val="00CA1F15"/>
    <w:rsid w:val="00CA20A6"/>
    <w:rsid w:val="00CA2266"/>
    <w:rsid w:val="00CA2869"/>
    <w:rsid w:val="00CA2A25"/>
    <w:rsid w:val="00CA2C9C"/>
    <w:rsid w:val="00CA2E0A"/>
    <w:rsid w:val="00CA2EE9"/>
    <w:rsid w:val="00CA33A7"/>
    <w:rsid w:val="00CA34CD"/>
    <w:rsid w:val="00CA360A"/>
    <w:rsid w:val="00CA3706"/>
    <w:rsid w:val="00CA37C1"/>
    <w:rsid w:val="00CA3D93"/>
    <w:rsid w:val="00CA4106"/>
    <w:rsid w:val="00CA4110"/>
    <w:rsid w:val="00CA413A"/>
    <w:rsid w:val="00CA4289"/>
    <w:rsid w:val="00CA47EC"/>
    <w:rsid w:val="00CA4998"/>
    <w:rsid w:val="00CA4B21"/>
    <w:rsid w:val="00CA4BD2"/>
    <w:rsid w:val="00CA4E35"/>
    <w:rsid w:val="00CA4E54"/>
    <w:rsid w:val="00CA4F6C"/>
    <w:rsid w:val="00CA5362"/>
    <w:rsid w:val="00CA5F56"/>
    <w:rsid w:val="00CA627D"/>
    <w:rsid w:val="00CA694B"/>
    <w:rsid w:val="00CA69C3"/>
    <w:rsid w:val="00CA6A2B"/>
    <w:rsid w:val="00CA6ACE"/>
    <w:rsid w:val="00CA7043"/>
    <w:rsid w:val="00CA70B7"/>
    <w:rsid w:val="00CA73F4"/>
    <w:rsid w:val="00CA75A6"/>
    <w:rsid w:val="00CA75DF"/>
    <w:rsid w:val="00CA75F1"/>
    <w:rsid w:val="00CA76D0"/>
    <w:rsid w:val="00CA7ACD"/>
    <w:rsid w:val="00CB0427"/>
    <w:rsid w:val="00CB088C"/>
    <w:rsid w:val="00CB0BD5"/>
    <w:rsid w:val="00CB0D76"/>
    <w:rsid w:val="00CB180E"/>
    <w:rsid w:val="00CB18DD"/>
    <w:rsid w:val="00CB1BAF"/>
    <w:rsid w:val="00CB21C6"/>
    <w:rsid w:val="00CB2238"/>
    <w:rsid w:val="00CB2583"/>
    <w:rsid w:val="00CB2B29"/>
    <w:rsid w:val="00CB3155"/>
    <w:rsid w:val="00CB391F"/>
    <w:rsid w:val="00CB3A3D"/>
    <w:rsid w:val="00CB3AD1"/>
    <w:rsid w:val="00CB437D"/>
    <w:rsid w:val="00CB465B"/>
    <w:rsid w:val="00CB4B64"/>
    <w:rsid w:val="00CB50A6"/>
    <w:rsid w:val="00CB50ED"/>
    <w:rsid w:val="00CB53C1"/>
    <w:rsid w:val="00CB551E"/>
    <w:rsid w:val="00CB6312"/>
    <w:rsid w:val="00CB648C"/>
    <w:rsid w:val="00CB648D"/>
    <w:rsid w:val="00CB6977"/>
    <w:rsid w:val="00CB6DEA"/>
    <w:rsid w:val="00CB6E1B"/>
    <w:rsid w:val="00CB7041"/>
    <w:rsid w:val="00CB7145"/>
    <w:rsid w:val="00CB7157"/>
    <w:rsid w:val="00CB744A"/>
    <w:rsid w:val="00CB7AEB"/>
    <w:rsid w:val="00CB7D34"/>
    <w:rsid w:val="00CB7E03"/>
    <w:rsid w:val="00CB7F2F"/>
    <w:rsid w:val="00CB7F96"/>
    <w:rsid w:val="00CC01E5"/>
    <w:rsid w:val="00CC04A1"/>
    <w:rsid w:val="00CC0562"/>
    <w:rsid w:val="00CC090C"/>
    <w:rsid w:val="00CC0B1F"/>
    <w:rsid w:val="00CC0FE2"/>
    <w:rsid w:val="00CC108D"/>
    <w:rsid w:val="00CC11FE"/>
    <w:rsid w:val="00CC1439"/>
    <w:rsid w:val="00CC14AE"/>
    <w:rsid w:val="00CC162F"/>
    <w:rsid w:val="00CC166A"/>
    <w:rsid w:val="00CC1B59"/>
    <w:rsid w:val="00CC1C14"/>
    <w:rsid w:val="00CC1E4A"/>
    <w:rsid w:val="00CC2457"/>
    <w:rsid w:val="00CC2568"/>
    <w:rsid w:val="00CC25D9"/>
    <w:rsid w:val="00CC3516"/>
    <w:rsid w:val="00CC3641"/>
    <w:rsid w:val="00CC38AD"/>
    <w:rsid w:val="00CC3ADC"/>
    <w:rsid w:val="00CC3BFC"/>
    <w:rsid w:val="00CC3F60"/>
    <w:rsid w:val="00CC43F1"/>
    <w:rsid w:val="00CC4B27"/>
    <w:rsid w:val="00CC53C9"/>
    <w:rsid w:val="00CC56FA"/>
    <w:rsid w:val="00CC59B9"/>
    <w:rsid w:val="00CC63A4"/>
    <w:rsid w:val="00CC651B"/>
    <w:rsid w:val="00CC672F"/>
    <w:rsid w:val="00CC6A67"/>
    <w:rsid w:val="00CC6C4E"/>
    <w:rsid w:val="00CC6D9F"/>
    <w:rsid w:val="00CC6F43"/>
    <w:rsid w:val="00CC7227"/>
    <w:rsid w:val="00CC73CD"/>
    <w:rsid w:val="00CC7461"/>
    <w:rsid w:val="00CC755F"/>
    <w:rsid w:val="00CC7660"/>
    <w:rsid w:val="00CC7769"/>
    <w:rsid w:val="00CC7A41"/>
    <w:rsid w:val="00CC7B12"/>
    <w:rsid w:val="00CC7CF1"/>
    <w:rsid w:val="00CC7DF1"/>
    <w:rsid w:val="00CC7EEC"/>
    <w:rsid w:val="00CD00D8"/>
    <w:rsid w:val="00CD067C"/>
    <w:rsid w:val="00CD0AE2"/>
    <w:rsid w:val="00CD0D78"/>
    <w:rsid w:val="00CD15F0"/>
    <w:rsid w:val="00CD1A0B"/>
    <w:rsid w:val="00CD22DF"/>
    <w:rsid w:val="00CD25EC"/>
    <w:rsid w:val="00CD2ADC"/>
    <w:rsid w:val="00CD2E8A"/>
    <w:rsid w:val="00CD3205"/>
    <w:rsid w:val="00CD3226"/>
    <w:rsid w:val="00CD329F"/>
    <w:rsid w:val="00CD33B1"/>
    <w:rsid w:val="00CD33CD"/>
    <w:rsid w:val="00CD3943"/>
    <w:rsid w:val="00CD3B45"/>
    <w:rsid w:val="00CD3C1B"/>
    <w:rsid w:val="00CD3FD6"/>
    <w:rsid w:val="00CD4487"/>
    <w:rsid w:val="00CD455F"/>
    <w:rsid w:val="00CD4687"/>
    <w:rsid w:val="00CD46DB"/>
    <w:rsid w:val="00CD4910"/>
    <w:rsid w:val="00CD4A03"/>
    <w:rsid w:val="00CD4A0C"/>
    <w:rsid w:val="00CD4D3D"/>
    <w:rsid w:val="00CD4F64"/>
    <w:rsid w:val="00CD5385"/>
    <w:rsid w:val="00CD5400"/>
    <w:rsid w:val="00CD54D4"/>
    <w:rsid w:val="00CD567F"/>
    <w:rsid w:val="00CD614A"/>
    <w:rsid w:val="00CD6670"/>
    <w:rsid w:val="00CD6A1C"/>
    <w:rsid w:val="00CD73FD"/>
    <w:rsid w:val="00CD7706"/>
    <w:rsid w:val="00CD777D"/>
    <w:rsid w:val="00CD7FF9"/>
    <w:rsid w:val="00CE0382"/>
    <w:rsid w:val="00CE038D"/>
    <w:rsid w:val="00CE0727"/>
    <w:rsid w:val="00CE108D"/>
    <w:rsid w:val="00CE1130"/>
    <w:rsid w:val="00CE11AB"/>
    <w:rsid w:val="00CE1454"/>
    <w:rsid w:val="00CE1ADC"/>
    <w:rsid w:val="00CE1BCC"/>
    <w:rsid w:val="00CE1E81"/>
    <w:rsid w:val="00CE1F2E"/>
    <w:rsid w:val="00CE2060"/>
    <w:rsid w:val="00CE209F"/>
    <w:rsid w:val="00CE22E4"/>
    <w:rsid w:val="00CE2787"/>
    <w:rsid w:val="00CE3254"/>
    <w:rsid w:val="00CE32E9"/>
    <w:rsid w:val="00CE341F"/>
    <w:rsid w:val="00CE3BDD"/>
    <w:rsid w:val="00CE40F5"/>
    <w:rsid w:val="00CE422C"/>
    <w:rsid w:val="00CE46F6"/>
    <w:rsid w:val="00CE47AD"/>
    <w:rsid w:val="00CE4805"/>
    <w:rsid w:val="00CE4834"/>
    <w:rsid w:val="00CE48FE"/>
    <w:rsid w:val="00CE49BC"/>
    <w:rsid w:val="00CE49D3"/>
    <w:rsid w:val="00CE50C8"/>
    <w:rsid w:val="00CE5148"/>
    <w:rsid w:val="00CE52EC"/>
    <w:rsid w:val="00CE5604"/>
    <w:rsid w:val="00CE56D6"/>
    <w:rsid w:val="00CE56E5"/>
    <w:rsid w:val="00CE58CE"/>
    <w:rsid w:val="00CE5947"/>
    <w:rsid w:val="00CE5D01"/>
    <w:rsid w:val="00CE6626"/>
    <w:rsid w:val="00CE66A7"/>
    <w:rsid w:val="00CE68C5"/>
    <w:rsid w:val="00CE68F2"/>
    <w:rsid w:val="00CE6F85"/>
    <w:rsid w:val="00CE71F1"/>
    <w:rsid w:val="00CE76A9"/>
    <w:rsid w:val="00CE77F6"/>
    <w:rsid w:val="00CE7821"/>
    <w:rsid w:val="00CE7836"/>
    <w:rsid w:val="00CE7E7F"/>
    <w:rsid w:val="00CE7F4F"/>
    <w:rsid w:val="00CE7F61"/>
    <w:rsid w:val="00CF0160"/>
    <w:rsid w:val="00CF067D"/>
    <w:rsid w:val="00CF075E"/>
    <w:rsid w:val="00CF09B0"/>
    <w:rsid w:val="00CF0CD1"/>
    <w:rsid w:val="00CF14D6"/>
    <w:rsid w:val="00CF1522"/>
    <w:rsid w:val="00CF196D"/>
    <w:rsid w:val="00CF19D1"/>
    <w:rsid w:val="00CF1B13"/>
    <w:rsid w:val="00CF1C88"/>
    <w:rsid w:val="00CF1CAD"/>
    <w:rsid w:val="00CF1EEE"/>
    <w:rsid w:val="00CF2297"/>
    <w:rsid w:val="00CF25DA"/>
    <w:rsid w:val="00CF2832"/>
    <w:rsid w:val="00CF285C"/>
    <w:rsid w:val="00CF28A2"/>
    <w:rsid w:val="00CF2D7D"/>
    <w:rsid w:val="00CF31BF"/>
    <w:rsid w:val="00CF379C"/>
    <w:rsid w:val="00CF405D"/>
    <w:rsid w:val="00CF4228"/>
    <w:rsid w:val="00CF4351"/>
    <w:rsid w:val="00CF4469"/>
    <w:rsid w:val="00CF44C6"/>
    <w:rsid w:val="00CF451B"/>
    <w:rsid w:val="00CF469F"/>
    <w:rsid w:val="00CF4834"/>
    <w:rsid w:val="00CF6017"/>
    <w:rsid w:val="00CF60B6"/>
    <w:rsid w:val="00CF6488"/>
    <w:rsid w:val="00CF64D8"/>
    <w:rsid w:val="00CF6A94"/>
    <w:rsid w:val="00CF6C89"/>
    <w:rsid w:val="00CF7031"/>
    <w:rsid w:val="00CF7096"/>
    <w:rsid w:val="00CF73B1"/>
    <w:rsid w:val="00CF790D"/>
    <w:rsid w:val="00CF7CFD"/>
    <w:rsid w:val="00CF7ED8"/>
    <w:rsid w:val="00CF7FB8"/>
    <w:rsid w:val="00D0072C"/>
    <w:rsid w:val="00D00924"/>
    <w:rsid w:val="00D0093C"/>
    <w:rsid w:val="00D00BD5"/>
    <w:rsid w:val="00D012AE"/>
    <w:rsid w:val="00D01CC2"/>
    <w:rsid w:val="00D021E3"/>
    <w:rsid w:val="00D02394"/>
    <w:rsid w:val="00D02B2A"/>
    <w:rsid w:val="00D02FCC"/>
    <w:rsid w:val="00D0348F"/>
    <w:rsid w:val="00D03847"/>
    <w:rsid w:val="00D039E0"/>
    <w:rsid w:val="00D03F8D"/>
    <w:rsid w:val="00D0404F"/>
    <w:rsid w:val="00D043EF"/>
    <w:rsid w:val="00D0449F"/>
    <w:rsid w:val="00D04B0E"/>
    <w:rsid w:val="00D04E5B"/>
    <w:rsid w:val="00D04EF8"/>
    <w:rsid w:val="00D05404"/>
    <w:rsid w:val="00D05996"/>
    <w:rsid w:val="00D05D31"/>
    <w:rsid w:val="00D065D8"/>
    <w:rsid w:val="00D06641"/>
    <w:rsid w:val="00D07396"/>
    <w:rsid w:val="00D0743C"/>
    <w:rsid w:val="00D075B5"/>
    <w:rsid w:val="00D079DB"/>
    <w:rsid w:val="00D07BD0"/>
    <w:rsid w:val="00D07C0B"/>
    <w:rsid w:val="00D07F2C"/>
    <w:rsid w:val="00D07F85"/>
    <w:rsid w:val="00D07FDB"/>
    <w:rsid w:val="00D10094"/>
    <w:rsid w:val="00D100CB"/>
    <w:rsid w:val="00D10571"/>
    <w:rsid w:val="00D109B5"/>
    <w:rsid w:val="00D10C97"/>
    <w:rsid w:val="00D10DBA"/>
    <w:rsid w:val="00D10DE5"/>
    <w:rsid w:val="00D11761"/>
    <w:rsid w:val="00D11A65"/>
    <w:rsid w:val="00D11AE7"/>
    <w:rsid w:val="00D122E1"/>
    <w:rsid w:val="00D12845"/>
    <w:rsid w:val="00D1301E"/>
    <w:rsid w:val="00D13E2B"/>
    <w:rsid w:val="00D13E47"/>
    <w:rsid w:val="00D13FCB"/>
    <w:rsid w:val="00D1419D"/>
    <w:rsid w:val="00D145C8"/>
    <w:rsid w:val="00D14A2A"/>
    <w:rsid w:val="00D14CE3"/>
    <w:rsid w:val="00D14DA5"/>
    <w:rsid w:val="00D1539B"/>
    <w:rsid w:val="00D153A1"/>
    <w:rsid w:val="00D15731"/>
    <w:rsid w:val="00D15783"/>
    <w:rsid w:val="00D157BC"/>
    <w:rsid w:val="00D157D8"/>
    <w:rsid w:val="00D15998"/>
    <w:rsid w:val="00D1614B"/>
    <w:rsid w:val="00D16688"/>
    <w:rsid w:val="00D16988"/>
    <w:rsid w:val="00D16AE6"/>
    <w:rsid w:val="00D16AEC"/>
    <w:rsid w:val="00D177C4"/>
    <w:rsid w:val="00D17C9B"/>
    <w:rsid w:val="00D20428"/>
    <w:rsid w:val="00D2063F"/>
    <w:rsid w:val="00D207AE"/>
    <w:rsid w:val="00D209AC"/>
    <w:rsid w:val="00D2161C"/>
    <w:rsid w:val="00D21647"/>
    <w:rsid w:val="00D21A2B"/>
    <w:rsid w:val="00D21DE0"/>
    <w:rsid w:val="00D21E0A"/>
    <w:rsid w:val="00D21F2E"/>
    <w:rsid w:val="00D22194"/>
    <w:rsid w:val="00D22843"/>
    <w:rsid w:val="00D228F8"/>
    <w:rsid w:val="00D2292A"/>
    <w:rsid w:val="00D22E7A"/>
    <w:rsid w:val="00D22F09"/>
    <w:rsid w:val="00D234E8"/>
    <w:rsid w:val="00D23532"/>
    <w:rsid w:val="00D23573"/>
    <w:rsid w:val="00D23613"/>
    <w:rsid w:val="00D236D5"/>
    <w:rsid w:val="00D23756"/>
    <w:rsid w:val="00D237F4"/>
    <w:rsid w:val="00D237FA"/>
    <w:rsid w:val="00D2392A"/>
    <w:rsid w:val="00D23A0E"/>
    <w:rsid w:val="00D23C34"/>
    <w:rsid w:val="00D23E17"/>
    <w:rsid w:val="00D23F27"/>
    <w:rsid w:val="00D240F8"/>
    <w:rsid w:val="00D24380"/>
    <w:rsid w:val="00D24FFE"/>
    <w:rsid w:val="00D2504B"/>
    <w:rsid w:val="00D25157"/>
    <w:rsid w:val="00D253B1"/>
    <w:rsid w:val="00D2571A"/>
    <w:rsid w:val="00D259C4"/>
    <w:rsid w:val="00D25B10"/>
    <w:rsid w:val="00D25DE2"/>
    <w:rsid w:val="00D25ECC"/>
    <w:rsid w:val="00D26185"/>
    <w:rsid w:val="00D26304"/>
    <w:rsid w:val="00D26523"/>
    <w:rsid w:val="00D2654A"/>
    <w:rsid w:val="00D267DD"/>
    <w:rsid w:val="00D267F9"/>
    <w:rsid w:val="00D26D55"/>
    <w:rsid w:val="00D26E02"/>
    <w:rsid w:val="00D27417"/>
    <w:rsid w:val="00D274CD"/>
    <w:rsid w:val="00D277FB"/>
    <w:rsid w:val="00D27A35"/>
    <w:rsid w:val="00D27B44"/>
    <w:rsid w:val="00D27B5A"/>
    <w:rsid w:val="00D27C2F"/>
    <w:rsid w:val="00D27DD3"/>
    <w:rsid w:val="00D30128"/>
    <w:rsid w:val="00D30289"/>
    <w:rsid w:val="00D3048A"/>
    <w:rsid w:val="00D30530"/>
    <w:rsid w:val="00D30617"/>
    <w:rsid w:val="00D306DD"/>
    <w:rsid w:val="00D30B37"/>
    <w:rsid w:val="00D31430"/>
    <w:rsid w:val="00D31710"/>
    <w:rsid w:val="00D31A3B"/>
    <w:rsid w:val="00D31DB0"/>
    <w:rsid w:val="00D32762"/>
    <w:rsid w:val="00D32832"/>
    <w:rsid w:val="00D32BB0"/>
    <w:rsid w:val="00D32CE5"/>
    <w:rsid w:val="00D32DAD"/>
    <w:rsid w:val="00D32DBF"/>
    <w:rsid w:val="00D330A2"/>
    <w:rsid w:val="00D330EB"/>
    <w:rsid w:val="00D3349D"/>
    <w:rsid w:val="00D337DE"/>
    <w:rsid w:val="00D33A1C"/>
    <w:rsid w:val="00D33C02"/>
    <w:rsid w:val="00D33FA7"/>
    <w:rsid w:val="00D3405F"/>
    <w:rsid w:val="00D342D8"/>
    <w:rsid w:val="00D34453"/>
    <w:rsid w:val="00D34657"/>
    <w:rsid w:val="00D34697"/>
    <w:rsid w:val="00D34ABD"/>
    <w:rsid w:val="00D34B70"/>
    <w:rsid w:val="00D352D3"/>
    <w:rsid w:val="00D35A35"/>
    <w:rsid w:val="00D35CEF"/>
    <w:rsid w:val="00D35EE6"/>
    <w:rsid w:val="00D36080"/>
    <w:rsid w:val="00D362E7"/>
    <w:rsid w:val="00D36437"/>
    <w:rsid w:val="00D36DA6"/>
    <w:rsid w:val="00D374F6"/>
    <w:rsid w:val="00D3756C"/>
    <w:rsid w:val="00D379D3"/>
    <w:rsid w:val="00D37B68"/>
    <w:rsid w:val="00D40759"/>
    <w:rsid w:val="00D40BE8"/>
    <w:rsid w:val="00D40DC7"/>
    <w:rsid w:val="00D41021"/>
    <w:rsid w:val="00D41042"/>
    <w:rsid w:val="00D411CD"/>
    <w:rsid w:val="00D411CE"/>
    <w:rsid w:val="00D411E6"/>
    <w:rsid w:val="00D4120B"/>
    <w:rsid w:val="00D4178A"/>
    <w:rsid w:val="00D41963"/>
    <w:rsid w:val="00D419CF"/>
    <w:rsid w:val="00D41C9E"/>
    <w:rsid w:val="00D41F5B"/>
    <w:rsid w:val="00D42511"/>
    <w:rsid w:val="00D42612"/>
    <w:rsid w:val="00D4285C"/>
    <w:rsid w:val="00D42911"/>
    <w:rsid w:val="00D4298E"/>
    <w:rsid w:val="00D42A3A"/>
    <w:rsid w:val="00D439CD"/>
    <w:rsid w:val="00D43F4E"/>
    <w:rsid w:val="00D442DA"/>
    <w:rsid w:val="00D4451D"/>
    <w:rsid w:val="00D445DB"/>
    <w:rsid w:val="00D44996"/>
    <w:rsid w:val="00D44D4F"/>
    <w:rsid w:val="00D44F64"/>
    <w:rsid w:val="00D45028"/>
    <w:rsid w:val="00D45089"/>
    <w:rsid w:val="00D45505"/>
    <w:rsid w:val="00D45683"/>
    <w:rsid w:val="00D4573B"/>
    <w:rsid w:val="00D45ED5"/>
    <w:rsid w:val="00D46154"/>
    <w:rsid w:val="00D462BB"/>
    <w:rsid w:val="00D462D5"/>
    <w:rsid w:val="00D464AC"/>
    <w:rsid w:val="00D464B9"/>
    <w:rsid w:val="00D4675D"/>
    <w:rsid w:val="00D4699E"/>
    <w:rsid w:val="00D46F1A"/>
    <w:rsid w:val="00D46F42"/>
    <w:rsid w:val="00D47160"/>
    <w:rsid w:val="00D47454"/>
    <w:rsid w:val="00D47A40"/>
    <w:rsid w:val="00D47C37"/>
    <w:rsid w:val="00D47DFD"/>
    <w:rsid w:val="00D5003F"/>
    <w:rsid w:val="00D50887"/>
    <w:rsid w:val="00D50913"/>
    <w:rsid w:val="00D509F2"/>
    <w:rsid w:val="00D50A87"/>
    <w:rsid w:val="00D50BE9"/>
    <w:rsid w:val="00D50D98"/>
    <w:rsid w:val="00D517BD"/>
    <w:rsid w:val="00D51898"/>
    <w:rsid w:val="00D51C3D"/>
    <w:rsid w:val="00D51E2F"/>
    <w:rsid w:val="00D51E90"/>
    <w:rsid w:val="00D5259F"/>
    <w:rsid w:val="00D52616"/>
    <w:rsid w:val="00D5281A"/>
    <w:rsid w:val="00D528EA"/>
    <w:rsid w:val="00D53262"/>
    <w:rsid w:val="00D532F3"/>
    <w:rsid w:val="00D53447"/>
    <w:rsid w:val="00D536AA"/>
    <w:rsid w:val="00D53A2A"/>
    <w:rsid w:val="00D53ADF"/>
    <w:rsid w:val="00D5468F"/>
    <w:rsid w:val="00D548C6"/>
    <w:rsid w:val="00D54BDA"/>
    <w:rsid w:val="00D54E38"/>
    <w:rsid w:val="00D54E40"/>
    <w:rsid w:val="00D54EDD"/>
    <w:rsid w:val="00D55025"/>
    <w:rsid w:val="00D554DA"/>
    <w:rsid w:val="00D555FB"/>
    <w:rsid w:val="00D55612"/>
    <w:rsid w:val="00D55891"/>
    <w:rsid w:val="00D55908"/>
    <w:rsid w:val="00D559DD"/>
    <w:rsid w:val="00D55D1A"/>
    <w:rsid w:val="00D563F8"/>
    <w:rsid w:val="00D5668D"/>
    <w:rsid w:val="00D568B4"/>
    <w:rsid w:val="00D56BC9"/>
    <w:rsid w:val="00D5711E"/>
    <w:rsid w:val="00D572BC"/>
    <w:rsid w:val="00D57D85"/>
    <w:rsid w:val="00D601AA"/>
    <w:rsid w:val="00D60250"/>
    <w:rsid w:val="00D6029E"/>
    <w:rsid w:val="00D606B1"/>
    <w:rsid w:val="00D60884"/>
    <w:rsid w:val="00D60B0B"/>
    <w:rsid w:val="00D60B78"/>
    <w:rsid w:val="00D60E04"/>
    <w:rsid w:val="00D61003"/>
    <w:rsid w:val="00D61234"/>
    <w:rsid w:val="00D6134E"/>
    <w:rsid w:val="00D61762"/>
    <w:rsid w:val="00D61C4C"/>
    <w:rsid w:val="00D61E7C"/>
    <w:rsid w:val="00D61E99"/>
    <w:rsid w:val="00D622BF"/>
    <w:rsid w:val="00D622EE"/>
    <w:rsid w:val="00D624B1"/>
    <w:rsid w:val="00D624B6"/>
    <w:rsid w:val="00D6261E"/>
    <w:rsid w:val="00D62824"/>
    <w:rsid w:val="00D62A5C"/>
    <w:rsid w:val="00D62A69"/>
    <w:rsid w:val="00D62EC4"/>
    <w:rsid w:val="00D63717"/>
    <w:rsid w:val="00D638D6"/>
    <w:rsid w:val="00D63C41"/>
    <w:rsid w:val="00D641B0"/>
    <w:rsid w:val="00D642D8"/>
    <w:rsid w:val="00D643ED"/>
    <w:rsid w:val="00D6467A"/>
    <w:rsid w:val="00D647AF"/>
    <w:rsid w:val="00D64CA9"/>
    <w:rsid w:val="00D64D96"/>
    <w:rsid w:val="00D652F1"/>
    <w:rsid w:val="00D65485"/>
    <w:rsid w:val="00D65579"/>
    <w:rsid w:val="00D656C2"/>
    <w:rsid w:val="00D65895"/>
    <w:rsid w:val="00D65A9D"/>
    <w:rsid w:val="00D65BCE"/>
    <w:rsid w:val="00D65DD0"/>
    <w:rsid w:val="00D66412"/>
    <w:rsid w:val="00D668D4"/>
    <w:rsid w:val="00D66B59"/>
    <w:rsid w:val="00D66B67"/>
    <w:rsid w:val="00D6719C"/>
    <w:rsid w:val="00D671D1"/>
    <w:rsid w:val="00D67576"/>
    <w:rsid w:val="00D67762"/>
    <w:rsid w:val="00D67DB1"/>
    <w:rsid w:val="00D67E8B"/>
    <w:rsid w:val="00D67F67"/>
    <w:rsid w:val="00D70188"/>
    <w:rsid w:val="00D7058F"/>
    <w:rsid w:val="00D707ED"/>
    <w:rsid w:val="00D70814"/>
    <w:rsid w:val="00D7089E"/>
    <w:rsid w:val="00D70E75"/>
    <w:rsid w:val="00D7112D"/>
    <w:rsid w:val="00D71816"/>
    <w:rsid w:val="00D7182C"/>
    <w:rsid w:val="00D71E99"/>
    <w:rsid w:val="00D71F3A"/>
    <w:rsid w:val="00D71FFC"/>
    <w:rsid w:val="00D72233"/>
    <w:rsid w:val="00D725E2"/>
    <w:rsid w:val="00D726EF"/>
    <w:rsid w:val="00D72B75"/>
    <w:rsid w:val="00D72C93"/>
    <w:rsid w:val="00D735D8"/>
    <w:rsid w:val="00D736A3"/>
    <w:rsid w:val="00D739A6"/>
    <w:rsid w:val="00D73D0B"/>
    <w:rsid w:val="00D73DB1"/>
    <w:rsid w:val="00D73E04"/>
    <w:rsid w:val="00D7407D"/>
    <w:rsid w:val="00D74530"/>
    <w:rsid w:val="00D746AE"/>
    <w:rsid w:val="00D746E7"/>
    <w:rsid w:val="00D7480C"/>
    <w:rsid w:val="00D74A4D"/>
    <w:rsid w:val="00D74A65"/>
    <w:rsid w:val="00D74A6B"/>
    <w:rsid w:val="00D74C01"/>
    <w:rsid w:val="00D7529B"/>
    <w:rsid w:val="00D753A8"/>
    <w:rsid w:val="00D75666"/>
    <w:rsid w:val="00D7572F"/>
    <w:rsid w:val="00D769CE"/>
    <w:rsid w:val="00D76AD0"/>
    <w:rsid w:val="00D76C2F"/>
    <w:rsid w:val="00D76CB6"/>
    <w:rsid w:val="00D77504"/>
    <w:rsid w:val="00D7761C"/>
    <w:rsid w:val="00D7785B"/>
    <w:rsid w:val="00D77938"/>
    <w:rsid w:val="00D779AB"/>
    <w:rsid w:val="00D77FB4"/>
    <w:rsid w:val="00D77FD4"/>
    <w:rsid w:val="00D8004A"/>
    <w:rsid w:val="00D8004C"/>
    <w:rsid w:val="00D80199"/>
    <w:rsid w:val="00D8123F"/>
    <w:rsid w:val="00D81326"/>
    <w:rsid w:val="00D813D5"/>
    <w:rsid w:val="00D814B5"/>
    <w:rsid w:val="00D8171A"/>
    <w:rsid w:val="00D8177F"/>
    <w:rsid w:val="00D81A45"/>
    <w:rsid w:val="00D81DAA"/>
    <w:rsid w:val="00D81E8C"/>
    <w:rsid w:val="00D82A23"/>
    <w:rsid w:val="00D82A4D"/>
    <w:rsid w:val="00D82E43"/>
    <w:rsid w:val="00D8331A"/>
    <w:rsid w:val="00D83584"/>
    <w:rsid w:val="00D83E08"/>
    <w:rsid w:val="00D8407B"/>
    <w:rsid w:val="00D8415C"/>
    <w:rsid w:val="00D84258"/>
    <w:rsid w:val="00D844FB"/>
    <w:rsid w:val="00D845DA"/>
    <w:rsid w:val="00D8473C"/>
    <w:rsid w:val="00D85531"/>
    <w:rsid w:val="00D85589"/>
    <w:rsid w:val="00D856D2"/>
    <w:rsid w:val="00D85877"/>
    <w:rsid w:val="00D859F4"/>
    <w:rsid w:val="00D85DD3"/>
    <w:rsid w:val="00D85E3C"/>
    <w:rsid w:val="00D860C8"/>
    <w:rsid w:val="00D863B8"/>
    <w:rsid w:val="00D863CD"/>
    <w:rsid w:val="00D864A3"/>
    <w:rsid w:val="00D86563"/>
    <w:rsid w:val="00D86861"/>
    <w:rsid w:val="00D86BCD"/>
    <w:rsid w:val="00D86E2A"/>
    <w:rsid w:val="00D86FB4"/>
    <w:rsid w:val="00D87445"/>
    <w:rsid w:val="00D8761F"/>
    <w:rsid w:val="00D8789A"/>
    <w:rsid w:val="00D879AD"/>
    <w:rsid w:val="00D87C44"/>
    <w:rsid w:val="00D87DB2"/>
    <w:rsid w:val="00D902B8"/>
    <w:rsid w:val="00D904FC"/>
    <w:rsid w:val="00D90ABF"/>
    <w:rsid w:val="00D90BCD"/>
    <w:rsid w:val="00D90BD3"/>
    <w:rsid w:val="00D90EDA"/>
    <w:rsid w:val="00D90EE6"/>
    <w:rsid w:val="00D914D6"/>
    <w:rsid w:val="00D917C8"/>
    <w:rsid w:val="00D91AF4"/>
    <w:rsid w:val="00D91F38"/>
    <w:rsid w:val="00D92028"/>
    <w:rsid w:val="00D921D2"/>
    <w:rsid w:val="00D92335"/>
    <w:rsid w:val="00D924B7"/>
    <w:rsid w:val="00D925B1"/>
    <w:rsid w:val="00D926FE"/>
    <w:rsid w:val="00D927D9"/>
    <w:rsid w:val="00D92D09"/>
    <w:rsid w:val="00D92E6B"/>
    <w:rsid w:val="00D930DD"/>
    <w:rsid w:val="00D9318D"/>
    <w:rsid w:val="00D937B3"/>
    <w:rsid w:val="00D937E7"/>
    <w:rsid w:val="00D93A28"/>
    <w:rsid w:val="00D93C54"/>
    <w:rsid w:val="00D93DEB"/>
    <w:rsid w:val="00D942BC"/>
    <w:rsid w:val="00D942F1"/>
    <w:rsid w:val="00D9459A"/>
    <w:rsid w:val="00D948E5"/>
    <w:rsid w:val="00D94ABB"/>
    <w:rsid w:val="00D95BC4"/>
    <w:rsid w:val="00D95CA7"/>
    <w:rsid w:val="00D95D80"/>
    <w:rsid w:val="00D96611"/>
    <w:rsid w:val="00D96883"/>
    <w:rsid w:val="00D96A6F"/>
    <w:rsid w:val="00D975A7"/>
    <w:rsid w:val="00D97687"/>
    <w:rsid w:val="00D97817"/>
    <w:rsid w:val="00D97870"/>
    <w:rsid w:val="00D97A19"/>
    <w:rsid w:val="00D97AEA"/>
    <w:rsid w:val="00D97BFF"/>
    <w:rsid w:val="00D97F29"/>
    <w:rsid w:val="00DA0131"/>
    <w:rsid w:val="00DA027D"/>
    <w:rsid w:val="00DA05C2"/>
    <w:rsid w:val="00DA1429"/>
    <w:rsid w:val="00DA1768"/>
    <w:rsid w:val="00DA181A"/>
    <w:rsid w:val="00DA188C"/>
    <w:rsid w:val="00DA1A07"/>
    <w:rsid w:val="00DA1E45"/>
    <w:rsid w:val="00DA2557"/>
    <w:rsid w:val="00DA295F"/>
    <w:rsid w:val="00DA2A63"/>
    <w:rsid w:val="00DA2B5E"/>
    <w:rsid w:val="00DA2C86"/>
    <w:rsid w:val="00DA302B"/>
    <w:rsid w:val="00DA303F"/>
    <w:rsid w:val="00DA311D"/>
    <w:rsid w:val="00DA33A9"/>
    <w:rsid w:val="00DA37ED"/>
    <w:rsid w:val="00DA3AA1"/>
    <w:rsid w:val="00DA3B35"/>
    <w:rsid w:val="00DA3D51"/>
    <w:rsid w:val="00DA3EFD"/>
    <w:rsid w:val="00DA42C7"/>
    <w:rsid w:val="00DA4456"/>
    <w:rsid w:val="00DA4702"/>
    <w:rsid w:val="00DA4947"/>
    <w:rsid w:val="00DA4993"/>
    <w:rsid w:val="00DA4ADA"/>
    <w:rsid w:val="00DA4B02"/>
    <w:rsid w:val="00DA4DE4"/>
    <w:rsid w:val="00DA4E9C"/>
    <w:rsid w:val="00DA51F0"/>
    <w:rsid w:val="00DA55AC"/>
    <w:rsid w:val="00DA55EA"/>
    <w:rsid w:val="00DA5B78"/>
    <w:rsid w:val="00DA5BF2"/>
    <w:rsid w:val="00DA5D03"/>
    <w:rsid w:val="00DA5EE4"/>
    <w:rsid w:val="00DA5F7E"/>
    <w:rsid w:val="00DA64E0"/>
    <w:rsid w:val="00DA6526"/>
    <w:rsid w:val="00DA67EE"/>
    <w:rsid w:val="00DA6922"/>
    <w:rsid w:val="00DA6BCD"/>
    <w:rsid w:val="00DA6D53"/>
    <w:rsid w:val="00DA7073"/>
    <w:rsid w:val="00DA7A67"/>
    <w:rsid w:val="00DA7BBA"/>
    <w:rsid w:val="00DA7EB0"/>
    <w:rsid w:val="00DB006A"/>
    <w:rsid w:val="00DB0377"/>
    <w:rsid w:val="00DB0454"/>
    <w:rsid w:val="00DB0723"/>
    <w:rsid w:val="00DB0789"/>
    <w:rsid w:val="00DB085B"/>
    <w:rsid w:val="00DB0A6F"/>
    <w:rsid w:val="00DB0DB2"/>
    <w:rsid w:val="00DB0DE5"/>
    <w:rsid w:val="00DB11AE"/>
    <w:rsid w:val="00DB1474"/>
    <w:rsid w:val="00DB1484"/>
    <w:rsid w:val="00DB1688"/>
    <w:rsid w:val="00DB1B6F"/>
    <w:rsid w:val="00DB1E3C"/>
    <w:rsid w:val="00DB1E9C"/>
    <w:rsid w:val="00DB20A1"/>
    <w:rsid w:val="00DB2201"/>
    <w:rsid w:val="00DB2384"/>
    <w:rsid w:val="00DB2402"/>
    <w:rsid w:val="00DB2866"/>
    <w:rsid w:val="00DB3504"/>
    <w:rsid w:val="00DB3512"/>
    <w:rsid w:val="00DB3C4A"/>
    <w:rsid w:val="00DB3DB9"/>
    <w:rsid w:val="00DB3F0A"/>
    <w:rsid w:val="00DB3F13"/>
    <w:rsid w:val="00DB40E4"/>
    <w:rsid w:val="00DB426E"/>
    <w:rsid w:val="00DB478E"/>
    <w:rsid w:val="00DB4827"/>
    <w:rsid w:val="00DB49C0"/>
    <w:rsid w:val="00DB4C52"/>
    <w:rsid w:val="00DB4F5D"/>
    <w:rsid w:val="00DB53AD"/>
    <w:rsid w:val="00DB5622"/>
    <w:rsid w:val="00DB575C"/>
    <w:rsid w:val="00DB587E"/>
    <w:rsid w:val="00DB5A92"/>
    <w:rsid w:val="00DB5E8B"/>
    <w:rsid w:val="00DB5F96"/>
    <w:rsid w:val="00DB60CB"/>
    <w:rsid w:val="00DB6796"/>
    <w:rsid w:val="00DB6A8A"/>
    <w:rsid w:val="00DB6B5C"/>
    <w:rsid w:val="00DB6C79"/>
    <w:rsid w:val="00DB6DA7"/>
    <w:rsid w:val="00DB6DE5"/>
    <w:rsid w:val="00DB743F"/>
    <w:rsid w:val="00DB77C6"/>
    <w:rsid w:val="00DB78F2"/>
    <w:rsid w:val="00DB7AAD"/>
    <w:rsid w:val="00DC000E"/>
    <w:rsid w:val="00DC0491"/>
    <w:rsid w:val="00DC054C"/>
    <w:rsid w:val="00DC0712"/>
    <w:rsid w:val="00DC08D1"/>
    <w:rsid w:val="00DC0DC2"/>
    <w:rsid w:val="00DC0E3F"/>
    <w:rsid w:val="00DC0E8E"/>
    <w:rsid w:val="00DC10D4"/>
    <w:rsid w:val="00DC1189"/>
    <w:rsid w:val="00DC121B"/>
    <w:rsid w:val="00DC126E"/>
    <w:rsid w:val="00DC14ED"/>
    <w:rsid w:val="00DC1525"/>
    <w:rsid w:val="00DC1A7D"/>
    <w:rsid w:val="00DC1E14"/>
    <w:rsid w:val="00DC20B0"/>
    <w:rsid w:val="00DC2122"/>
    <w:rsid w:val="00DC25B4"/>
    <w:rsid w:val="00DC2D92"/>
    <w:rsid w:val="00DC2E05"/>
    <w:rsid w:val="00DC2EE4"/>
    <w:rsid w:val="00DC32B7"/>
    <w:rsid w:val="00DC32FD"/>
    <w:rsid w:val="00DC3A42"/>
    <w:rsid w:val="00DC4144"/>
    <w:rsid w:val="00DC428D"/>
    <w:rsid w:val="00DC42DC"/>
    <w:rsid w:val="00DC4AEE"/>
    <w:rsid w:val="00DC4F58"/>
    <w:rsid w:val="00DC5821"/>
    <w:rsid w:val="00DC5AA1"/>
    <w:rsid w:val="00DC5C3F"/>
    <w:rsid w:val="00DC5E52"/>
    <w:rsid w:val="00DC5EA1"/>
    <w:rsid w:val="00DC60DF"/>
    <w:rsid w:val="00DC6197"/>
    <w:rsid w:val="00DC649E"/>
    <w:rsid w:val="00DC697F"/>
    <w:rsid w:val="00DC6E45"/>
    <w:rsid w:val="00DC7862"/>
    <w:rsid w:val="00DC79E6"/>
    <w:rsid w:val="00DC7A8B"/>
    <w:rsid w:val="00DC7CAB"/>
    <w:rsid w:val="00DD0183"/>
    <w:rsid w:val="00DD039E"/>
    <w:rsid w:val="00DD099F"/>
    <w:rsid w:val="00DD0B12"/>
    <w:rsid w:val="00DD0B27"/>
    <w:rsid w:val="00DD0D81"/>
    <w:rsid w:val="00DD120F"/>
    <w:rsid w:val="00DD1327"/>
    <w:rsid w:val="00DD13C1"/>
    <w:rsid w:val="00DD1890"/>
    <w:rsid w:val="00DD18FA"/>
    <w:rsid w:val="00DD1A11"/>
    <w:rsid w:val="00DD1D5C"/>
    <w:rsid w:val="00DD215A"/>
    <w:rsid w:val="00DD27FF"/>
    <w:rsid w:val="00DD2813"/>
    <w:rsid w:val="00DD2AD0"/>
    <w:rsid w:val="00DD2CCA"/>
    <w:rsid w:val="00DD2CE8"/>
    <w:rsid w:val="00DD2D6A"/>
    <w:rsid w:val="00DD2ECF"/>
    <w:rsid w:val="00DD2FEC"/>
    <w:rsid w:val="00DD376B"/>
    <w:rsid w:val="00DD378B"/>
    <w:rsid w:val="00DD3B8F"/>
    <w:rsid w:val="00DD4298"/>
    <w:rsid w:val="00DD4482"/>
    <w:rsid w:val="00DD4555"/>
    <w:rsid w:val="00DD4713"/>
    <w:rsid w:val="00DD4760"/>
    <w:rsid w:val="00DD4989"/>
    <w:rsid w:val="00DD4A04"/>
    <w:rsid w:val="00DD4CDA"/>
    <w:rsid w:val="00DD4D2E"/>
    <w:rsid w:val="00DD53D2"/>
    <w:rsid w:val="00DD5793"/>
    <w:rsid w:val="00DD5922"/>
    <w:rsid w:val="00DD5D57"/>
    <w:rsid w:val="00DD626C"/>
    <w:rsid w:val="00DD657D"/>
    <w:rsid w:val="00DD6711"/>
    <w:rsid w:val="00DD6879"/>
    <w:rsid w:val="00DD68DF"/>
    <w:rsid w:val="00DD6E43"/>
    <w:rsid w:val="00DD6EA9"/>
    <w:rsid w:val="00DD775C"/>
    <w:rsid w:val="00DD78F9"/>
    <w:rsid w:val="00DD78FC"/>
    <w:rsid w:val="00DD7A76"/>
    <w:rsid w:val="00DD7C55"/>
    <w:rsid w:val="00DD7D2D"/>
    <w:rsid w:val="00DE0484"/>
    <w:rsid w:val="00DE093F"/>
    <w:rsid w:val="00DE098E"/>
    <w:rsid w:val="00DE09BA"/>
    <w:rsid w:val="00DE0A94"/>
    <w:rsid w:val="00DE0D4A"/>
    <w:rsid w:val="00DE1036"/>
    <w:rsid w:val="00DE1065"/>
    <w:rsid w:val="00DE143E"/>
    <w:rsid w:val="00DE1800"/>
    <w:rsid w:val="00DE1C41"/>
    <w:rsid w:val="00DE1F55"/>
    <w:rsid w:val="00DE20F6"/>
    <w:rsid w:val="00DE2DC7"/>
    <w:rsid w:val="00DE2E40"/>
    <w:rsid w:val="00DE2E4A"/>
    <w:rsid w:val="00DE2EFE"/>
    <w:rsid w:val="00DE36B3"/>
    <w:rsid w:val="00DE384C"/>
    <w:rsid w:val="00DE390D"/>
    <w:rsid w:val="00DE3AC0"/>
    <w:rsid w:val="00DE3B7A"/>
    <w:rsid w:val="00DE3BEA"/>
    <w:rsid w:val="00DE3E9D"/>
    <w:rsid w:val="00DE4086"/>
    <w:rsid w:val="00DE458A"/>
    <w:rsid w:val="00DE4BA3"/>
    <w:rsid w:val="00DE5066"/>
    <w:rsid w:val="00DE529E"/>
    <w:rsid w:val="00DE55F8"/>
    <w:rsid w:val="00DE57DE"/>
    <w:rsid w:val="00DE585B"/>
    <w:rsid w:val="00DE58F3"/>
    <w:rsid w:val="00DE59B9"/>
    <w:rsid w:val="00DE5A16"/>
    <w:rsid w:val="00DE5CD3"/>
    <w:rsid w:val="00DE5F09"/>
    <w:rsid w:val="00DE61BF"/>
    <w:rsid w:val="00DE61D5"/>
    <w:rsid w:val="00DE62F6"/>
    <w:rsid w:val="00DE6602"/>
    <w:rsid w:val="00DE69A1"/>
    <w:rsid w:val="00DE6A2D"/>
    <w:rsid w:val="00DE6C2F"/>
    <w:rsid w:val="00DE7134"/>
    <w:rsid w:val="00DE71CB"/>
    <w:rsid w:val="00DE7C33"/>
    <w:rsid w:val="00DF0064"/>
    <w:rsid w:val="00DF0231"/>
    <w:rsid w:val="00DF03EE"/>
    <w:rsid w:val="00DF0445"/>
    <w:rsid w:val="00DF0508"/>
    <w:rsid w:val="00DF0514"/>
    <w:rsid w:val="00DF06AD"/>
    <w:rsid w:val="00DF084B"/>
    <w:rsid w:val="00DF0E82"/>
    <w:rsid w:val="00DF0FB9"/>
    <w:rsid w:val="00DF12D2"/>
    <w:rsid w:val="00DF165F"/>
    <w:rsid w:val="00DF17B7"/>
    <w:rsid w:val="00DF180F"/>
    <w:rsid w:val="00DF1863"/>
    <w:rsid w:val="00DF1941"/>
    <w:rsid w:val="00DF1EA4"/>
    <w:rsid w:val="00DF1F6E"/>
    <w:rsid w:val="00DF208F"/>
    <w:rsid w:val="00DF239D"/>
    <w:rsid w:val="00DF3250"/>
    <w:rsid w:val="00DF34EC"/>
    <w:rsid w:val="00DF363C"/>
    <w:rsid w:val="00DF396C"/>
    <w:rsid w:val="00DF3DAC"/>
    <w:rsid w:val="00DF4951"/>
    <w:rsid w:val="00DF4AD2"/>
    <w:rsid w:val="00DF4CE7"/>
    <w:rsid w:val="00DF549D"/>
    <w:rsid w:val="00DF57A3"/>
    <w:rsid w:val="00DF596E"/>
    <w:rsid w:val="00DF5C45"/>
    <w:rsid w:val="00DF5F4C"/>
    <w:rsid w:val="00DF60E1"/>
    <w:rsid w:val="00DF63A7"/>
    <w:rsid w:val="00DF63E0"/>
    <w:rsid w:val="00DF6CDB"/>
    <w:rsid w:val="00DF6DF7"/>
    <w:rsid w:val="00DF6EFB"/>
    <w:rsid w:val="00DF6FE9"/>
    <w:rsid w:val="00DF7025"/>
    <w:rsid w:val="00DF7285"/>
    <w:rsid w:val="00DF78A3"/>
    <w:rsid w:val="00DF7BD1"/>
    <w:rsid w:val="00DF7E16"/>
    <w:rsid w:val="00DF7FD6"/>
    <w:rsid w:val="00E001DF"/>
    <w:rsid w:val="00E0029D"/>
    <w:rsid w:val="00E00379"/>
    <w:rsid w:val="00E00DE2"/>
    <w:rsid w:val="00E010AE"/>
    <w:rsid w:val="00E013AC"/>
    <w:rsid w:val="00E016AA"/>
    <w:rsid w:val="00E016B7"/>
    <w:rsid w:val="00E01C95"/>
    <w:rsid w:val="00E01FFB"/>
    <w:rsid w:val="00E020C1"/>
    <w:rsid w:val="00E029AB"/>
    <w:rsid w:val="00E02CC1"/>
    <w:rsid w:val="00E0301A"/>
    <w:rsid w:val="00E03114"/>
    <w:rsid w:val="00E0337F"/>
    <w:rsid w:val="00E033A5"/>
    <w:rsid w:val="00E03562"/>
    <w:rsid w:val="00E037A9"/>
    <w:rsid w:val="00E038C5"/>
    <w:rsid w:val="00E03C31"/>
    <w:rsid w:val="00E03C86"/>
    <w:rsid w:val="00E048E7"/>
    <w:rsid w:val="00E04B0D"/>
    <w:rsid w:val="00E04D90"/>
    <w:rsid w:val="00E0502A"/>
    <w:rsid w:val="00E05035"/>
    <w:rsid w:val="00E050AC"/>
    <w:rsid w:val="00E0527D"/>
    <w:rsid w:val="00E053EC"/>
    <w:rsid w:val="00E05A93"/>
    <w:rsid w:val="00E05BBA"/>
    <w:rsid w:val="00E05BE6"/>
    <w:rsid w:val="00E05F74"/>
    <w:rsid w:val="00E06596"/>
    <w:rsid w:val="00E067AA"/>
    <w:rsid w:val="00E06B94"/>
    <w:rsid w:val="00E06B99"/>
    <w:rsid w:val="00E06D9E"/>
    <w:rsid w:val="00E06EB4"/>
    <w:rsid w:val="00E06FE9"/>
    <w:rsid w:val="00E075AA"/>
    <w:rsid w:val="00E079E0"/>
    <w:rsid w:val="00E07DC4"/>
    <w:rsid w:val="00E07F82"/>
    <w:rsid w:val="00E102DA"/>
    <w:rsid w:val="00E103CD"/>
    <w:rsid w:val="00E10997"/>
    <w:rsid w:val="00E10A9A"/>
    <w:rsid w:val="00E10F8A"/>
    <w:rsid w:val="00E11157"/>
    <w:rsid w:val="00E115D0"/>
    <w:rsid w:val="00E116E5"/>
    <w:rsid w:val="00E1192D"/>
    <w:rsid w:val="00E11BEB"/>
    <w:rsid w:val="00E12087"/>
    <w:rsid w:val="00E1262E"/>
    <w:rsid w:val="00E12BCA"/>
    <w:rsid w:val="00E12CE1"/>
    <w:rsid w:val="00E12E2A"/>
    <w:rsid w:val="00E12FD3"/>
    <w:rsid w:val="00E130BC"/>
    <w:rsid w:val="00E13857"/>
    <w:rsid w:val="00E14D2E"/>
    <w:rsid w:val="00E14E20"/>
    <w:rsid w:val="00E14E76"/>
    <w:rsid w:val="00E14E79"/>
    <w:rsid w:val="00E1544E"/>
    <w:rsid w:val="00E155EF"/>
    <w:rsid w:val="00E156B2"/>
    <w:rsid w:val="00E1592C"/>
    <w:rsid w:val="00E15A9D"/>
    <w:rsid w:val="00E163D7"/>
    <w:rsid w:val="00E16736"/>
    <w:rsid w:val="00E16A70"/>
    <w:rsid w:val="00E16C81"/>
    <w:rsid w:val="00E16D69"/>
    <w:rsid w:val="00E16DC3"/>
    <w:rsid w:val="00E1731D"/>
    <w:rsid w:val="00E17535"/>
    <w:rsid w:val="00E1777F"/>
    <w:rsid w:val="00E17DF4"/>
    <w:rsid w:val="00E17E6D"/>
    <w:rsid w:val="00E201CC"/>
    <w:rsid w:val="00E20CB8"/>
    <w:rsid w:val="00E20D30"/>
    <w:rsid w:val="00E21066"/>
    <w:rsid w:val="00E21193"/>
    <w:rsid w:val="00E211E6"/>
    <w:rsid w:val="00E2121E"/>
    <w:rsid w:val="00E21477"/>
    <w:rsid w:val="00E214E5"/>
    <w:rsid w:val="00E2157B"/>
    <w:rsid w:val="00E2159D"/>
    <w:rsid w:val="00E215A6"/>
    <w:rsid w:val="00E217A6"/>
    <w:rsid w:val="00E21B3A"/>
    <w:rsid w:val="00E21E14"/>
    <w:rsid w:val="00E21E93"/>
    <w:rsid w:val="00E21FC0"/>
    <w:rsid w:val="00E221B1"/>
    <w:rsid w:val="00E22557"/>
    <w:rsid w:val="00E22E52"/>
    <w:rsid w:val="00E23074"/>
    <w:rsid w:val="00E231DD"/>
    <w:rsid w:val="00E237DC"/>
    <w:rsid w:val="00E239B7"/>
    <w:rsid w:val="00E23CF1"/>
    <w:rsid w:val="00E23FA4"/>
    <w:rsid w:val="00E2429E"/>
    <w:rsid w:val="00E24325"/>
    <w:rsid w:val="00E247DD"/>
    <w:rsid w:val="00E25065"/>
    <w:rsid w:val="00E250B4"/>
    <w:rsid w:val="00E2511B"/>
    <w:rsid w:val="00E2523D"/>
    <w:rsid w:val="00E2580D"/>
    <w:rsid w:val="00E25AA6"/>
    <w:rsid w:val="00E25C53"/>
    <w:rsid w:val="00E25E31"/>
    <w:rsid w:val="00E25FE3"/>
    <w:rsid w:val="00E2635E"/>
    <w:rsid w:val="00E264D6"/>
    <w:rsid w:val="00E26525"/>
    <w:rsid w:val="00E26840"/>
    <w:rsid w:val="00E269D5"/>
    <w:rsid w:val="00E26A74"/>
    <w:rsid w:val="00E26BAE"/>
    <w:rsid w:val="00E26C15"/>
    <w:rsid w:val="00E26E20"/>
    <w:rsid w:val="00E26F68"/>
    <w:rsid w:val="00E2741C"/>
    <w:rsid w:val="00E27610"/>
    <w:rsid w:val="00E27AB5"/>
    <w:rsid w:val="00E27B8C"/>
    <w:rsid w:val="00E27E0B"/>
    <w:rsid w:val="00E3011D"/>
    <w:rsid w:val="00E30852"/>
    <w:rsid w:val="00E30CB5"/>
    <w:rsid w:val="00E30DC8"/>
    <w:rsid w:val="00E3121B"/>
    <w:rsid w:val="00E31AE7"/>
    <w:rsid w:val="00E31D76"/>
    <w:rsid w:val="00E31E48"/>
    <w:rsid w:val="00E32074"/>
    <w:rsid w:val="00E327C2"/>
    <w:rsid w:val="00E32B9B"/>
    <w:rsid w:val="00E32DC8"/>
    <w:rsid w:val="00E32EBF"/>
    <w:rsid w:val="00E32F99"/>
    <w:rsid w:val="00E3342C"/>
    <w:rsid w:val="00E33A24"/>
    <w:rsid w:val="00E33DF0"/>
    <w:rsid w:val="00E33ECD"/>
    <w:rsid w:val="00E33FF9"/>
    <w:rsid w:val="00E3494B"/>
    <w:rsid w:val="00E34988"/>
    <w:rsid w:val="00E3499E"/>
    <w:rsid w:val="00E349A1"/>
    <w:rsid w:val="00E34B55"/>
    <w:rsid w:val="00E34C3A"/>
    <w:rsid w:val="00E34F06"/>
    <w:rsid w:val="00E35002"/>
    <w:rsid w:val="00E3519E"/>
    <w:rsid w:val="00E35500"/>
    <w:rsid w:val="00E35BF3"/>
    <w:rsid w:val="00E35DA9"/>
    <w:rsid w:val="00E35F14"/>
    <w:rsid w:val="00E365B9"/>
    <w:rsid w:val="00E36711"/>
    <w:rsid w:val="00E3680E"/>
    <w:rsid w:val="00E36B44"/>
    <w:rsid w:val="00E36C32"/>
    <w:rsid w:val="00E36D38"/>
    <w:rsid w:val="00E3713F"/>
    <w:rsid w:val="00E3731D"/>
    <w:rsid w:val="00E375E8"/>
    <w:rsid w:val="00E37A11"/>
    <w:rsid w:val="00E37BB4"/>
    <w:rsid w:val="00E37CBB"/>
    <w:rsid w:val="00E4095F"/>
    <w:rsid w:val="00E40D1B"/>
    <w:rsid w:val="00E40E10"/>
    <w:rsid w:val="00E410EA"/>
    <w:rsid w:val="00E4144D"/>
    <w:rsid w:val="00E4151D"/>
    <w:rsid w:val="00E416A9"/>
    <w:rsid w:val="00E4203E"/>
    <w:rsid w:val="00E4210F"/>
    <w:rsid w:val="00E4226E"/>
    <w:rsid w:val="00E42489"/>
    <w:rsid w:val="00E4253D"/>
    <w:rsid w:val="00E42574"/>
    <w:rsid w:val="00E4286C"/>
    <w:rsid w:val="00E42B0F"/>
    <w:rsid w:val="00E42F09"/>
    <w:rsid w:val="00E43316"/>
    <w:rsid w:val="00E4332A"/>
    <w:rsid w:val="00E43843"/>
    <w:rsid w:val="00E43B53"/>
    <w:rsid w:val="00E43CE0"/>
    <w:rsid w:val="00E43D46"/>
    <w:rsid w:val="00E43E57"/>
    <w:rsid w:val="00E44060"/>
    <w:rsid w:val="00E4419C"/>
    <w:rsid w:val="00E44A1E"/>
    <w:rsid w:val="00E44A3C"/>
    <w:rsid w:val="00E44DEA"/>
    <w:rsid w:val="00E4502F"/>
    <w:rsid w:val="00E454A3"/>
    <w:rsid w:val="00E4556C"/>
    <w:rsid w:val="00E4557F"/>
    <w:rsid w:val="00E45A1A"/>
    <w:rsid w:val="00E45A22"/>
    <w:rsid w:val="00E45B3F"/>
    <w:rsid w:val="00E4603E"/>
    <w:rsid w:val="00E46648"/>
    <w:rsid w:val="00E46A64"/>
    <w:rsid w:val="00E46CA6"/>
    <w:rsid w:val="00E46E1E"/>
    <w:rsid w:val="00E47386"/>
    <w:rsid w:val="00E4753A"/>
    <w:rsid w:val="00E47545"/>
    <w:rsid w:val="00E47A99"/>
    <w:rsid w:val="00E47D9F"/>
    <w:rsid w:val="00E47DCF"/>
    <w:rsid w:val="00E501AA"/>
    <w:rsid w:val="00E501E2"/>
    <w:rsid w:val="00E50362"/>
    <w:rsid w:val="00E5040A"/>
    <w:rsid w:val="00E507F3"/>
    <w:rsid w:val="00E509D6"/>
    <w:rsid w:val="00E50A88"/>
    <w:rsid w:val="00E50ADA"/>
    <w:rsid w:val="00E50BA6"/>
    <w:rsid w:val="00E50C7E"/>
    <w:rsid w:val="00E50D57"/>
    <w:rsid w:val="00E50D84"/>
    <w:rsid w:val="00E50E22"/>
    <w:rsid w:val="00E50E2D"/>
    <w:rsid w:val="00E51684"/>
    <w:rsid w:val="00E51851"/>
    <w:rsid w:val="00E51A28"/>
    <w:rsid w:val="00E51B93"/>
    <w:rsid w:val="00E5210E"/>
    <w:rsid w:val="00E522B3"/>
    <w:rsid w:val="00E52587"/>
    <w:rsid w:val="00E52A40"/>
    <w:rsid w:val="00E52AB7"/>
    <w:rsid w:val="00E53661"/>
    <w:rsid w:val="00E53C77"/>
    <w:rsid w:val="00E53DB7"/>
    <w:rsid w:val="00E545EC"/>
    <w:rsid w:val="00E54701"/>
    <w:rsid w:val="00E5473E"/>
    <w:rsid w:val="00E5480B"/>
    <w:rsid w:val="00E54935"/>
    <w:rsid w:val="00E54A53"/>
    <w:rsid w:val="00E54EB8"/>
    <w:rsid w:val="00E55001"/>
    <w:rsid w:val="00E55225"/>
    <w:rsid w:val="00E55481"/>
    <w:rsid w:val="00E55511"/>
    <w:rsid w:val="00E556A2"/>
    <w:rsid w:val="00E559CC"/>
    <w:rsid w:val="00E55A79"/>
    <w:rsid w:val="00E56122"/>
    <w:rsid w:val="00E563F6"/>
    <w:rsid w:val="00E5694D"/>
    <w:rsid w:val="00E56C90"/>
    <w:rsid w:val="00E56D3E"/>
    <w:rsid w:val="00E56D41"/>
    <w:rsid w:val="00E56EC4"/>
    <w:rsid w:val="00E56ED6"/>
    <w:rsid w:val="00E572B7"/>
    <w:rsid w:val="00E57A1C"/>
    <w:rsid w:val="00E57D1C"/>
    <w:rsid w:val="00E57F5E"/>
    <w:rsid w:val="00E603A9"/>
    <w:rsid w:val="00E60481"/>
    <w:rsid w:val="00E60B20"/>
    <w:rsid w:val="00E60F52"/>
    <w:rsid w:val="00E61607"/>
    <w:rsid w:val="00E6193A"/>
    <w:rsid w:val="00E61AB5"/>
    <w:rsid w:val="00E61F0E"/>
    <w:rsid w:val="00E61F25"/>
    <w:rsid w:val="00E6229A"/>
    <w:rsid w:val="00E6234C"/>
    <w:rsid w:val="00E62740"/>
    <w:rsid w:val="00E62983"/>
    <w:rsid w:val="00E62CC7"/>
    <w:rsid w:val="00E6340A"/>
    <w:rsid w:val="00E6380C"/>
    <w:rsid w:val="00E63D7E"/>
    <w:rsid w:val="00E63F9C"/>
    <w:rsid w:val="00E64078"/>
    <w:rsid w:val="00E640EB"/>
    <w:rsid w:val="00E64193"/>
    <w:rsid w:val="00E6474A"/>
    <w:rsid w:val="00E64A04"/>
    <w:rsid w:val="00E64A48"/>
    <w:rsid w:val="00E64A8E"/>
    <w:rsid w:val="00E6534A"/>
    <w:rsid w:val="00E66661"/>
    <w:rsid w:val="00E66735"/>
    <w:rsid w:val="00E669CA"/>
    <w:rsid w:val="00E66B21"/>
    <w:rsid w:val="00E66CCE"/>
    <w:rsid w:val="00E66DCA"/>
    <w:rsid w:val="00E66DE1"/>
    <w:rsid w:val="00E6754F"/>
    <w:rsid w:val="00E67847"/>
    <w:rsid w:val="00E67F10"/>
    <w:rsid w:val="00E70253"/>
    <w:rsid w:val="00E70878"/>
    <w:rsid w:val="00E70F1D"/>
    <w:rsid w:val="00E7151A"/>
    <w:rsid w:val="00E715CF"/>
    <w:rsid w:val="00E7186E"/>
    <w:rsid w:val="00E7192A"/>
    <w:rsid w:val="00E71F1D"/>
    <w:rsid w:val="00E72671"/>
    <w:rsid w:val="00E727BC"/>
    <w:rsid w:val="00E72929"/>
    <w:rsid w:val="00E72AF8"/>
    <w:rsid w:val="00E72EAA"/>
    <w:rsid w:val="00E7334B"/>
    <w:rsid w:val="00E734E6"/>
    <w:rsid w:val="00E73630"/>
    <w:rsid w:val="00E73AF6"/>
    <w:rsid w:val="00E74479"/>
    <w:rsid w:val="00E74604"/>
    <w:rsid w:val="00E747A1"/>
    <w:rsid w:val="00E747F7"/>
    <w:rsid w:val="00E74A0E"/>
    <w:rsid w:val="00E74B26"/>
    <w:rsid w:val="00E7512F"/>
    <w:rsid w:val="00E76269"/>
    <w:rsid w:val="00E7627C"/>
    <w:rsid w:val="00E7682F"/>
    <w:rsid w:val="00E77185"/>
    <w:rsid w:val="00E77220"/>
    <w:rsid w:val="00E779F2"/>
    <w:rsid w:val="00E77A0A"/>
    <w:rsid w:val="00E77E7D"/>
    <w:rsid w:val="00E801C3"/>
    <w:rsid w:val="00E8037C"/>
    <w:rsid w:val="00E806C7"/>
    <w:rsid w:val="00E80D88"/>
    <w:rsid w:val="00E81143"/>
    <w:rsid w:val="00E81716"/>
    <w:rsid w:val="00E8187C"/>
    <w:rsid w:val="00E825D7"/>
    <w:rsid w:val="00E82617"/>
    <w:rsid w:val="00E82795"/>
    <w:rsid w:val="00E82930"/>
    <w:rsid w:val="00E82949"/>
    <w:rsid w:val="00E82A3A"/>
    <w:rsid w:val="00E82E8E"/>
    <w:rsid w:val="00E82FC3"/>
    <w:rsid w:val="00E82FED"/>
    <w:rsid w:val="00E8383C"/>
    <w:rsid w:val="00E838DE"/>
    <w:rsid w:val="00E83CE4"/>
    <w:rsid w:val="00E83DE4"/>
    <w:rsid w:val="00E8418E"/>
    <w:rsid w:val="00E843A4"/>
    <w:rsid w:val="00E848E0"/>
    <w:rsid w:val="00E84C03"/>
    <w:rsid w:val="00E84CBD"/>
    <w:rsid w:val="00E84E5E"/>
    <w:rsid w:val="00E850F8"/>
    <w:rsid w:val="00E859A4"/>
    <w:rsid w:val="00E85DEA"/>
    <w:rsid w:val="00E8613E"/>
    <w:rsid w:val="00E86223"/>
    <w:rsid w:val="00E8625B"/>
    <w:rsid w:val="00E86418"/>
    <w:rsid w:val="00E866E0"/>
    <w:rsid w:val="00E8719D"/>
    <w:rsid w:val="00E87B49"/>
    <w:rsid w:val="00E9042C"/>
    <w:rsid w:val="00E905D1"/>
    <w:rsid w:val="00E90631"/>
    <w:rsid w:val="00E9066C"/>
    <w:rsid w:val="00E90E61"/>
    <w:rsid w:val="00E914A7"/>
    <w:rsid w:val="00E914DD"/>
    <w:rsid w:val="00E914E6"/>
    <w:rsid w:val="00E91997"/>
    <w:rsid w:val="00E91B27"/>
    <w:rsid w:val="00E92025"/>
    <w:rsid w:val="00E92055"/>
    <w:rsid w:val="00E92307"/>
    <w:rsid w:val="00E9230C"/>
    <w:rsid w:val="00E92633"/>
    <w:rsid w:val="00E92647"/>
    <w:rsid w:val="00E9269E"/>
    <w:rsid w:val="00E928AE"/>
    <w:rsid w:val="00E92ADD"/>
    <w:rsid w:val="00E92D18"/>
    <w:rsid w:val="00E92D28"/>
    <w:rsid w:val="00E92D83"/>
    <w:rsid w:val="00E92E52"/>
    <w:rsid w:val="00E9330B"/>
    <w:rsid w:val="00E933A8"/>
    <w:rsid w:val="00E933B6"/>
    <w:rsid w:val="00E935CC"/>
    <w:rsid w:val="00E936EE"/>
    <w:rsid w:val="00E9383B"/>
    <w:rsid w:val="00E93B5C"/>
    <w:rsid w:val="00E93DE6"/>
    <w:rsid w:val="00E93FF6"/>
    <w:rsid w:val="00E944F0"/>
    <w:rsid w:val="00E94817"/>
    <w:rsid w:val="00E9487D"/>
    <w:rsid w:val="00E94BD3"/>
    <w:rsid w:val="00E94C1C"/>
    <w:rsid w:val="00E94E0A"/>
    <w:rsid w:val="00E952E3"/>
    <w:rsid w:val="00E956CB"/>
    <w:rsid w:val="00E95759"/>
    <w:rsid w:val="00E958FF"/>
    <w:rsid w:val="00E95A19"/>
    <w:rsid w:val="00E96171"/>
    <w:rsid w:val="00E9636C"/>
    <w:rsid w:val="00E963C7"/>
    <w:rsid w:val="00E963DE"/>
    <w:rsid w:val="00E96542"/>
    <w:rsid w:val="00E96551"/>
    <w:rsid w:val="00E9664C"/>
    <w:rsid w:val="00E96B38"/>
    <w:rsid w:val="00E9725D"/>
    <w:rsid w:val="00E973BE"/>
    <w:rsid w:val="00E97532"/>
    <w:rsid w:val="00E9769E"/>
    <w:rsid w:val="00E97821"/>
    <w:rsid w:val="00EA017B"/>
    <w:rsid w:val="00EA01A3"/>
    <w:rsid w:val="00EA0236"/>
    <w:rsid w:val="00EA0245"/>
    <w:rsid w:val="00EA04C1"/>
    <w:rsid w:val="00EA0713"/>
    <w:rsid w:val="00EA08DA"/>
    <w:rsid w:val="00EA090A"/>
    <w:rsid w:val="00EA0BA2"/>
    <w:rsid w:val="00EA0BBB"/>
    <w:rsid w:val="00EA0CA2"/>
    <w:rsid w:val="00EA15F1"/>
    <w:rsid w:val="00EA1A48"/>
    <w:rsid w:val="00EA1CCB"/>
    <w:rsid w:val="00EA1D74"/>
    <w:rsid w:val="00EA2030"/>
    <w:rsid w:val="00EA20BA"/>
    <w:rsid w:val="00EA21AE"/>
    <w:rsid w:val="00EA2380"/>
    <w:rsid w:val="00EA244C"/>
    <w:rsid w:val="00EA2676"/>
    <w:rsid w:val="00EA2D6F"/>
    <w:rsid w:val="00EA303F"/>
    <w:rsid w:val="00EA32BC"/>
    <w:rsid w:val="00EA351C"/>
    <w:rsid w:val="00EA3B0D"/>
    <w:rsid w:val="00EA3D62"/>
    <w:rsid w:val="00EA4061"/>
    <w:rsid w:val="00EA426F"/>
    <w:rsid w:val="00EA42A4"/>
    <w:rsid w:val="00EA48B5"/>
    <w:rsid w:val="00EA4A88"/>
    <w:rsid w:val="00EA4B96"/>
    <w:rsid w:val="00EA4D85"/>
    <w:rsid w:val="00EA5513"/>
    <w:rsid w:val="00EA58D1"/>
    <w:rsid w:val="00EA5AB4"/>
    <w:rsid w:val="00EA5ADA"/>
    <w:rsid w:val="00EA5CF1"/>
    <w:rsid w:val="00EA5D9E"/>
    <w:rsid w:val="00EA5DE3"/>
    <w:rsid w:val="00EA5ECB"/>
    <w:rsid w:val="00EA634C"/>
    <w:rsid w:val="00EA6942"/>
    <w:rsid w:val="00EA6AF3"/>
    <w:rsid w:val="00EA73A6"/>
    <w:rsid w:val="00EA75C4"/>
    <w:rsid w:val="00EA7991"/>
    <w:rsid w:val="00EA7A7F"/>
    <w:rsid w:val="00EA7A93"/>
    <w:rsid w:val="00EB0104"/>
    <w:rsid w:val="00EB0142"/>
    <w:rsid w:val="00EB01FB"/>
    <w:rsid w:val="00EB01FC"/>
    <w:rsid w:val="00EB051B"/>
    <w:rsid w:val="00EB07A9"/>
    <w:rsid w:val="00EB07E3"/>
    <w:rsid w:val="00EB0A0E"/>
    <w:rsid w:val="00EB0C8E"/>
    <w:rsid w:val="00EB14B9"/>
    <w:rsid w:val="00EB1853"/>
    <w:rsid w:val="00EB19AB"/>
    <w:rsid w:val="00EB1EB9"/>
    <w:rsid w:val="00EB2001"/>
    <w:rsid w:val="00EB2092"/>
    <w:rsid w:val="00EB2107"/>
    <w:rsid w:val="00EB22FD"/>
    <w:rsid w:val="00EB28DF"/>
    <w:rsid w:val="00EB29A6"/>
    <w:rsid w:val="00EB2AE5"/>
    <w:rsid w:val="00EB2B2A"/>
    <w:rsid w:val="00EB2B8B"/>
    <w:rsid w:val="00EB2C9C"/>
    <w:rsid w:val="00EB2DA3"/>
    <w:rsid w:val="00EB3081"/>
    <w:rsid w:val="00EB3489"/>
    <w:rsid w:val="00EB3752"/>
    <w:rsid w:val="00EB3839"/>
    <w:rsid w:val="00EB3D7F"/>
    <w:rsid w:val="00EB3F37"/>
    <w:rsid w:val="00EB3F5E"/>
    <w:rsid w:val="00EB4034"/>
    <w:rsid w:val="00EB438E"/>
    <w:rsid w:val="00EB4975"/>
    <w:rsid w:val="00EB4A21"/>
    <w:rsid w:val="00EB4BB0"/>
    <w:rsid w:val="00EB4E7F"/>
    <w:rsid w:val="00EB4FC9"/>
    <w:rsid w:val="00EB5032"/>
    <w:rsid w:val="00EB5173"/>
    <w:rsid w:val="00EB51CA"/>
    <w:rsid w:val="00EB5780"/>
    <w:rsid w:val="00EB5788"/>
    <w:rsid w:val="00EB5C3D"/>
    <w:rsid w:val="00EB5F76"/>
    <w:rsid w:val="00EB5FC8"/>
    <w:rsid w:val="00EB6300"/>
    <w:rsid w:val="00EB689F"/>
    <w:rsid w:val="00EB68A0"/>
    <w:rsid w:val="00EB69B3"/>
    <w:rsid w:val="00EB6B95"/>
    <w:rsid w:val="00EB6D7E"/>
    <w:rsid w:val="00EB6D88"/>
    <w:rsid w:val="00EB7259"/>
    <w:rsid w:val="00EB783E"/>
    <w:rsid w:val="00EB796C"/>
    <w:rsid w:val="00EB7D81"/>
    <w:rsid w:val="00EC02E0"/>
    <w:rsid w:val="00EC0309"/>
    <w:rsid w:val="00EC073C"/>
    <w:rsid w:val="00EC08B7"/>
    <w:rsid w:val="00EC1112"/>
    <w:rsid w:val="00EC1290"/>
    <w:rsid w:val="00EC1A83"/>
    <w:rsid w:val="00EC1C39"/>
    <w:rsid w:val="00EC200C"/>
    <w:rsid w:val="00EC2267"/>
    <w:rsid w:val="00EC2392"/>
    <w:rsid w:val="00EC2584"/>
    <w:rsid w:val="00EC2602"/>
    <w:rsid w:val="00EC2774"/>
    <w:rsid w:val="00EC30CD"/>
    <w:rsid w:val="00EC315A"/>
    <w:rsid w:val="00EC3B20"/>
    <w:rsid w:val="00EC3D56"/>
    <w:rsid w:val="00EC3DC0"/>
    <w:rsid w:val="00EC3DC6"/>
    <w:rsid w:val="00EC4097"/>
    <w:rsid w:val="00EC40D6"/>
    <w:rsid w:val="00EC41D0"/>
    <w:rsid w:val="00EC41E7"/>
    <w:rsid w:val="00EC42D1"/>
    <w:rsid w:val="00EC440F"/>
    <w:rsid w:val="00EC46D1"/>
    <w:rsid w:val="00EC4C12"/>
    <w:rsid w:val="00EC4C9A"/>
    <w:rsid w:val="00EC4FA4"/>
    <w:rsid w:val="00EC5329"/>
    <w:rsid w:val="00EC56DE"/>
    <w:rsid w:val="00EC59F5"/>
    <w:rsid w:val="00EC5A9B"/>
    <w:rsid w:val="00EC5CDA"/>
    <w:rsid w:val="00EC5D2B"/>
    <w:rsid w:val="00EC5DB0"/>
    <w:rsid w:val="00EC5EDF"/>
    <w:rsid w:val="00EC5F34"/>
    <w:rsid w:val="00EC6131"/>
    <w:rsid w:val="00EC6575"/>
    <w:rsid w:val="00EC6736"/>
    <w:rsid w:val="00EC6A2C"/>
    <w:rsid w:val="00EC6B51"/>
    <w:rsid w:val="00EC6BDC"/>
    <w:rsid w:val="00EC709E"/>
    <w:rsid w:val="00EC77A8"/>
    <w:rsid w:val="00EC7837"/>
    <w:rsid w:val="00EC7873"/>
    <w:rsid w:val="00EC7A50"/>
    <w:rsid w:val="00EC7AC0"/>
    <w:rsid w:val="00EC7B12"/>
    <w:rsid w:val="00EC7C71"/>
    <w:rsid w:val="00ED06E1"/>
    <w:rsid w:val="00ED0C43"/>
    <w:rsid w:val="00ED0CAA"/>
    <w:rsid w:val="00ED11B3"/>
    <w:rsid w:val="00ED1227"/>
    <w:rsid w:val="00ED1483"/>
    <w:rsid w:val="00ED16F9"/>
    <w:rsid w:val="00ED1A57"/>
    <w:rsid w:val="00ED1A88"/>
    <w:rsid w:val="00ED1DF0"/>
    <w:rsid w:val="00ED2553"/>
    <w:rsid w:val="00ED29C6"/>
    <w:rsid w:val="00ED2A5A"/>
    <w:rsid w:val="00ED2B5D"/>
    <w:rsid w:val="00ED3566"/>
    <w:rsid w:val="00ED3598"/>
    <w:rsid w:val="00ED3D8E"/>
    <w:rsid w:val="00ED40A2"/>
    <w:rsid w:val="00ED4272"/>
    <w:rsid w:val="00ED45F6"/>
    <w:rsid w:val="00ED47CE"/>
    <w:rsid w:val="00ED4891"/>
    <w:rsid w:val="00ED494D"/>
    <w:rsid w:val="00ED495A"/>
    <w:rsid w:val="00ED4A08"/>
    <w:rsid w:val="00ED4B2C"/>
    <w:rsid w:val="00ED5284"/>
    <w:rsid w:val="00ED53F2"/>
    <w:rsid w:val="00ED57E6"/>
    <w:rsid w:val="00ED5BCD"/>
    <w:rsid w:val="00ED6113"/>
    <w:rsid w:val="00ED6165"/>
    <w:rsid w:val="00ED624D"/>
    <w:rsid w:val="00ED6403"/>
    <w:rsid w:val="00ED66FA"/>
    <w:rsid w:val="00ED6783"/>
    <w:rsid w:val="00ED67A9"/>
    <w:rsid w:val="00ED6FBF"/>
    <w:rsid w:val="00ED75C6"/>
    <w:rsid w:val="00ED75F7"/>
    <w:rsid w:val="00ED761D"/>
    <w:rsid w:val="00ED7677"/>
    <w:rsid w:val="00ED7759"/>
    <w:rsid w:val="00ED7AA3"/>
    <w:rsid w:val="00ED7E03"/>
    <w:rsid w:val="00ED7FB9"/>
    <w:rsid w:val="00EE0203"/>
    <w:rsid w:val="00EE02D4"/>
    <w:rsid w:val="00EE0336"/>
    <w:rsid w:val="00EE0455"/>
    <w:rsid w:val="00EE0576"/>
    <w:rsid w:val="00EE0629"/>
    <w:rsid w:val="00EE0704"/>
    <w:rsid w:val="00EE0CA3"/>
    <w:rsid w:val="00EE0D6B"/>
    <w:rsid w:val="00EE0DA1"/>
    <w:rsid w:val="00EE0F42"/>
    <w:rsid w:val="00EE1170"/>
    <w:rsid w:val="00EE118D"/>
    <w:rsid w:val="00EE121B"/>
    <w:rsid w:val="00EE1458"/>
    <w:rsid w:val="00EE164C"/>
    <w:rsid w:val="00EE165F"/>
    <w:rsid w:val="00EE170B"/>
    <w:rsid w:val="00EE18AD"/>
    <w:rsid w:val="00EE1B88"/>
    <w:rsid w:val="00EE1F34"/>
    <w:rsid w:val="00EE1F82"/>
    <w:rsid w:val="00EE1FFC"/>
    <w:rsid w:val="00EE2123"/>
    <w:rsid w:val="00EE22B5"/>
    <w:rsid w:val="00EE2640"/>
    <w:rsid w:val="00EE2921"/>
    <w:rsid w:val="00EE2B10"/>
    <w:rsid w:val="00EE2CDD"/>
    <w:rsid w:val="00EE2E2F"/>
    <w:rsid w:val="00EE2F50"/>
    <w:rsid w:val="00EE3054"/>
    <w:rsid w:val="00EE3105"/>
    <w:rsid w:val="00EE38AB"/>
    <w:rsid w:val="00EE38EF"/>
    <w:rsid w:val="00EE3C11"/>
    <w:rsid w:val="00EE4005"/>
    <w:rsid w:val="00EE41BB"/>
    <w:rsid w:val="00EE4261"/>
    <w:rsid w:val="00EE481E"/>
    <w:rsid w:val="00EE4B98"/>
    <w:rsid w:val="00EE5216"/>
    <w:rsid w:val="00EE53B5"/>
    <w:rsid w:val="00EE5406"/>
    <w:rsid w:val="00EE58C6"/>
    <w:rsid w:val="00EE5A01"/>
    <w:rsid w:val="00EE5CE5"/>
    <w:rsid w:val="00EE5D01"/>
    <w:rsid w:val="00EE6190"/>
    <w:rsid w:val="00EE63C5"/>
    <w:rsid w:val="00EE656C"/>
    <w:rsid w:val="00EE65A7"/>
    <w:rsid w:val="00EE65A9"/>
    <w:rsid w:val="00EE66B9"/>
    <w:rsid w:val="00EE6D74"/>
    <w:rsid w:val="00EE75B1"/>
    <w:rsid w:val="00EF01BE"/>
    <w:rsid w:val="00EF02F6"/>
    <w:rsid w:val="00EF03A3"/>
    <w:rsid w:val="00EF03F6"/>
    <w:rsid w:val="00EF04D8"/>
    <w:rsid w:val="00EF0B4F"/>
    <w:rsid w:val="00EF0DD7"/>
    <w:rsid w:val="00EF0EF6"/>
    <w:rsid w:val="00EF0F1F"/>
    <w:rsid w:val="00EF0FD5"/>
    <w:rsid w:val="00EF13B6"/>
    <w:rsid w:val="00EF1A21"/>
    <w:rsid w:val="00EF2245"/>
    <w:rsid w:val="00EF2332"/>
    <w:rsid w:val="00EF257D"/>
    <w:rsid w:val="00EF2CC4"/>
    <w:rsid w:val="00EF2D48"/>
    <w:rsid w:val="00EF2FB2"/>
    <w:rsid w:val="00EF35D4"/>
    <w:rsid w:val="00EF363C"/>
    <w:rsid w:val="00EF3896"/>
    <w:rsid w:val="00EF3AB2"/>
    <w:rsid w:val="00EF3B18"/>
    <w:rsid w:val="00EF3E17"/>
    <w:rsid w:val="00EF42E6"/>
    <w:rsid w:val="00EF4490"/>
    <w:rsid w:val="00EF4716"/>
    <w:rsid w:val="00EF4A2D"/>
    <w:rsid w:val="00EF4A4F"/>
    <w:rsid w:val="00EF4AE1"/>
    <w:rsid w:val="00EF4B65"/>
    <w:rsid w:val="00EF4C13"/>
    <w:rsid w:val="00EF4C7A"/>
    <w:rsid w:val="00EF4FA4"/>
    <w:rsid w:val="00EF51CB"/>
    <w:rsid w:val="00EF544F"/>
    <w:rsid w:val="00EF579B"/>
    <w:rsid w:val="00EF5832"/>
    <w:rsid w:val="00EF5933"/>
    <w:rsid w:val="00EF5A49"/>
    <w:rsid w:val="00EF5D19"/>
    <w:rsid w:val="00EF5D7B"/>
    <w:rsid w:val="00EF5EE2"/>
    <w:rsid w:val="00EF66EC"/>
    <w:rsid w:val="00EF6AC3"/>
    <w:rsid w:val="00EF6E80"/>
    <w:rsid w:val="00EF6F25"/>
    <w:rsid w:val="00EF754C"/>
    <w:rsid w:val="00EF7B52"/>
    <w:rsid w:val="00EF7D69"/>
    <w:rsid w:val="00F00300"/>
    <w:rsid w:val="00F00744"/>
    <w:rsid w:val="00F00B44"/>
    <w:rsid w:val="00F00C0F"/>
    <w:rsid w:val="00F00D12"/>
    <w:rsid w:val="00F00D9E"/>
    <w:rsid w:val="00F00DFB"/>
    <w:rsid w:val="00F0123A"/>
    <w:rsid w:val="00F01289"/>
    <w:rsid w:val="00F01480"/>
    <w:rsid w:val="00F014E5"/>
    <w:rsid w:val="00F0175E"/>
    <w:rsid w:val="00F018BF"/>
    <w:rsid w:val="00F0199C"/>
    <w:rsid w:val="00F01A07"/>
    <w:rsid w:val="00F01A4F"/>
    <w:rsid w:val="00F01C7F"/>
    <w:rsid w:val="00F02197"/>
    <w:rsid w:val="00F02A35"/>
    <w:rsid w:val="00F02B92"/>
    <w:rsid w:val="00F02BB6"/>
    <w:rsid w:val="00F02D14"/>
    <w:rsid w:val="00F02F0A"/>
    <w:rsid w:val="00F032DE"/>
    <w:rsid w:val="00F03354"/>
    <w:rsid w:val="00F03541"/>
    <w:rsid w:val="00F0359D"/>
    <w:rsid w:val="00F035F5"/>
    <w:rsid w:val="00F03BFC"/>
    <w:rsid w:val="00F03D24"/>
    <w:rsid w:val="00F03F11"/>
    <w:rsid w:val="00F03F88"/>
    <w:rsid w:val="00F0401A"/>
    <w:rsid w:val="00F042E2"/>
    <w:rsid w:val="00F0454F"/>
    <w:rsid w:val="00F04EE0"/>
    <w:rsid w:val="00F04FF0"/>
    <w:rsid w:val="00F05703"/>
    <w:rsid w:val="00F05BA3"/>
    <w:rsid w:val="00F05CD1"/>
    <w:rsid w:val="00F0646F"/>
    <w:rsid w:val="00F06598"/>
    <w:rsid w:val="00F06853"/>
    <w:rsid w:val="00F07090"/>
    <w:rsid w:val="00F071A9"/>
    <w:rsid w:val="00F071FF"/>
    <w:rsid w:val="00F07604"/>
    <w:rsid w:val="00F077D4"/>
    <w:rsid w:val="00F07973"/>
    <w:rsid w:val="00F07E2D"/>
    <w:rsid w:val="00F07E31"/>
    <w:rsid w:val="00F105FB"/>
    <w:rsid w:val="00F10731"/>
    <w:rsid w:val="00F107DE"/>
    <w:rsid w:val="00F10D04"/>
    <w:rsid w:val="00F10F0A"/>
    <w:rsid w:val="00F10F1B"/>
    <w:rsid w:val="00F10FA5"/>
    <w:rsid w:val="00F10FB8"/>
    <w:rsid w:val="00F1101B"/>
    <w:rsid w:val="00F11214"/>
    <w:rsid w:val="00F11471"/>
    <w:rsid w:val="00F115D1"/>
    <w:rsid w:val="00F11C67"/>
    <w:rsid w:val="00F11F9C"/>
    <w:rsid w:val="00F120E2"/>
    <w:rsid w:val="00F12215"/>
    <w:rsid w:val="00F123FD"/>
    <w:rsid w:val="00F12795"/>
    <w:rsid w:val="00F127A4"/>
    <w:rsid w:val="00F12ADE"/>
    <w:rsid w:val="00F12B20"/>
    <w:rsid w:val="00F12D90"/>
    <w:rsid w:val="00F12DD8"/>
    <w:rsid w:val="00F13002"/>
    <w:rsid w:val="00F1319B"/>
    <w:rsid w:val="00F132C8"/>
    <w:rsid w:val="00F132FA"/>
    <w:rsid w:val="00F13665"/>
    <w:rsid w:val="00F137BA"/>
    <w:rsid w:val="00F14133"/>
    <w:rsid w:val="00F1445A"/>
    <w:rsid w:val="00F1479D"/>
    <w:rsid w:val="00F1493E"/>
    <w:rsid w:val="00F149A3"/>
    <w:rsid w:val="00F14F0A"/>
    <w:rsid w:val="00F14F84"/>
    <w:rsid w:val="00F151A4"/>
    <w:rsid w:val="00F1523B"/>
    <w:rsid w:val="00F152B6"/>
    <w:rsid w:val="00F15556"/>
    <w:rsid w:val="00F15598"/>
    <w:rsid w:val="00F15C37"/>
    <w:rsid w:val="00F15F8C"/>
    <w:rsid w:val="00F163ED"/>
    <w:rsid w:val="00F16479"/>
    <w:rsid w:val="00F16564"/>
    <w:rsid w:val="00F16785"/>
    <w:rsid w:val="00F169EE"/>
    <w:rsid w:val="00F16C94"/>
    <w:rsid w:val="00F16EF9"/>
    <w:rsid w:val="00F16F8A"/>
    <w:rsid w:val="00F17274"/>
    <w:rsid w:val="00F176DE"/>
    <w:rsid w:val="00F1790E"/>
    <w:rsid w:val="00F202BC"/>
    <w:rsid w:val="00F2056B"/>
    <w:rsid w:val="00F2077D"/>
    <w:rsid w:val="00F20884"/>
    <w:rsid w:val="00F20997"/>
    <w:rsid w:val="00F20F4C"/>
    <w:rsid w:val="00F20F9C"/>
    <w:rsid w:val="00F210B2"/>
    <w:rsid w:val="00F21114"/>
    <w:rsid w:val="00F2130D"/>
    <w:rsid w:val="00F21383"/>
    <w:rsid w:val="00F21604"/>
    <w:rsid w:val="00F21BEF"/>
    <w:rsid w:val="00F21FEC"/>
    <w:rsid w:val="00F22349"/>
    <w:rsid w:val="00F22570"/>
    <w:rsid w:val="00F2297D"/>
    <w:rsid w:val="00F22A37"/>
    <w:rsid w:val="00F22B98"/>
    <w:rsid w:val="00F22BAD"/>
    <w:rsid w:val="00F22F01"/>
    <w:rsid w:val="00F23308"/>
    <w:rsid w:val="00F2338C"/>
    <w:rsid w:val="00F23AA9"/>
    <w:rsid w:val="00F23D14"/>
    <w:rsid w:val="00F23E3E"/>
    <w:rsid w:val="00F23F2A"/>
    <w:rsid w:val="00F2420A"/>
    <w:rsid w:val="00F2440D"/>
    <w:rsid w:val="00F244A3"/>
    <w:rsid w:val="00F24635"/>
    <w:rsid w:val="00F24835"/>
    <w:rsid w:val="00F24989"/>
    <w:rsid w:val="00F24990"/>
    <w:rsid w:val="00F249EB"/>
    <w:rsid w:val="00F24A0E"/>
    <w:rsid w:val="00F24A79"/>
    <w:rsid w:val="00F25174"/>
    <w:rsid w:val="00F25566"/>
    <w:rsid w:val="00F25BD8"/>
    <w:rsid w:val="00F25F15"/>
    <w:rsid w:val="00F264CC"/>
    <w:rsid w:val="00F2657A"/>
    <w:rsid w:val="00F266D1"/>
    <w:rsid w:val="00F26772"/>
    <w:rsid w:val="00F26A47"/>
    <w:rsid w:val="00F26A67"/>
    <w:rsid w:val="00F27470"/>
    <w:rsid w:val="00F277FD"/>
    <w:rsid w:val="00F278CF"/>
    <w:rsid w:val="00F27EFF"/>
    <w:rsid w:val="00F3028C"/>
    <w:rsid w:val="00F303B7"/>
    <w:rsid w:val="00F30552"/>
    <w:rsid w:val="00F30766"/>
    <w:rsid w:val="00F30858"/>
    <w:rsid w:val="00F31718"/>
    <w:rsid w:val="00F31925"/>
    <w:rsid w:val="00F31DD0"/>
    <w:rsid w:val="00F31DF1"/>
    <w:rsid w:val="00F3211E"/>
    <w:rsid w:val="00F32489"/>
    <w:rsid w:val="00F32623"/>
    <w:rsid w:val="00F32B17"/>
    <w:rsid w:val="00F32B78"/>
    <w:rsid w:val="00F3320B"/>
    <w:rsid w:val="00F33547"/>
    <w:rsid w:val="00F33636"/>
    <w:rsid w:val="00F337A4"/>
    <w:rsid w:val="00F33930"/>
    <w:rsid w:val="00F33A8E"/>
    <w:rsid w:val="00F33B70"/>
    <w:rsid w:val="00F33EC2"/>
    <w:rsid w:val="00F340AB"/>
    <w:rsid w:val="00F34651"/>
    <w:rsid w:val="00F346A4"/>
    <w:rsid w:val="00F346D0"/>
    <w:rsid w:val="00F3486F"/>
    <w:rsid w:val="00F34938"/>
    <w:rsid w:val="00F34998"/>
    <w:rsid w:val="00F3518C"/>
    <w:rsid w:val="00F35266"/>
    <w:rsid w:val="00F35466"/>
    <w:rsid w:val="00F35652"/>
    <w:rsid w:val="00F35729"/>
    <w:rsid w:val="00F358D5"/>
    <w:rsid w:val="00F35929"/>
    <w:rsid w:val="00F35AD0"/>
    <w:rsid w:val="00F35C68"/>
    <w:rsid w:val="00F35FE2"/>
    <w:rsid w:val="00F361F7"/>
    <w:rsid w:val="00F364E4"/>
    <w:rsid w:val="00F36541"/>
    <w:rsid w:val="00F369B4"/>
    <w:rsid w:val="00F36C2E"/>
    <w:rsid w:val="00F36D23"/>
    <w:rsid w:val="00F36EA3"/>
    <w:rsid w:val="00F37208"/>
    <w:rsid w:val="00F37357"/>
    <w:rsid w:val="00F37390"/>
    <w:rsid w:val="00F375CE"/>
    <w:rsid w:val="00F37942"/>
    <w:rsid w:val="00F37EBC"/>
    <w:rsid w:val="00F40572"/>
    <w:rsid w:val="00F40683"/>
    <w:rsid w:val="00F40808"/>
    <w:rsid w:val="00F4087C"/>
    <w:rsid w:val="00F40A25"/>
    <w:rsid w:val="00F412AC"/>
    <w:rsid w:val="00F41565"/>
    <w:rsid w:val="00F417B4"/>
    <w:rsid w:val="00F41AFB"/>
    <w:rsid w:val="00F41DEC"/>
    <w:rsid w:val="00F41FCB"/>
    <w:rsid w:val="00F42009"/>
    <w:rsid w:val="00F42177"/>
    <w:rsid w:val="00F42427"/>
    <w:rsid w:val="00F427DF"/>
    <w:rsid w:val="00F42998"/>
    <w:rsid w:val="00F42AC4"/>
    <w:rsid w:val="00F42BF4"/>
    <w:rsid w:val="00F430AB"/>
    <w:rsid w:val="00F430F0"/>
    <w:rsid w:val="00F4329F"/>
    <w:rsid w:val="00F43965"/>
    <w:rsid w:val="00F43E0F"/>
    <w:rsid w:val="00F43EC1"/>
    <w:rsid w:val="00F43F73"/>
    <w:rsid w:val="00F44287"/>
    <w:rsid w:val="00F44295"/>
    <w:rsid w:val="00F44763"/>
    <w:rsid w:val="00F44952"/>
    <w:rsid w:val="00F44B6E"/>
    <w:rsid w:val="00F44C1B"/>
    <w:rsid w:val="00F44CFD"/>
    <w:rsid w:val="00F44D40"/>
    <w:rsid w:val="00F44F2B"/>
    <w:rsid w:val="00F451B4"/>
    <w:rsid w:val="00F454F2"/>
    <w:rsid w:val="00F45714"/>
    <w:rsid w:val="00F45B80"/>
    <w:rsid w:val="00F46155"/>
    <w:rsid w:val="00F46364"/>
    <w:rsid w:val="00F464A9"/>
    <w:rsid w:val="00F47059"/>
    <w:rsid w:val="00F47321"/>
    <w:rsid w:val="00F474F5"/>
    <w:rsid w:val="00F47772"/>
    <w:rsid w:val="00F47D89"/>
    <w:rsid w:val="00F47F10"/>
    <w:rsid w:val="00F500C3"/>
    <w:rsid w:val="00F50574"/>
    <w:rsid w:val="00F50E4D"/>
    <w:rsid w:val="00F51225"/>
    <w:rsid w:val="00F5137C"/>
    <w:rsid w:val="00F513E5"/>
    <w:rsid w:val="00F517C0"/>
    <w:rsid w:val="00F5189A"/>
    <w:rsid w:val="00F51A77"/>
    <w:rsid w:val="00F51B5F"/>
    <w:rsid w:val="00F51C5D"/>
    <w:rsid w:val="00F51F56"/>
    <w:rsid w:val="00F51F78"/>
    <w:rsid w:val="00F52638"/>
    <w:rsid w:val="00F52717"/>
    <w:rsid w:val="00F5275B"/>
    <w:rsid w:val="00F52A06"/>
    <w:rsid w:val="00F5332F"/>
    <w:rsid w:val="00F53440"/>
    <w:rsid w:val="00F5387C"/>
    <w:rsid w:val="00F538A0"/>
    <w:rsid w:val="00F538BD"/>
    <w:rsid w:val="00F539C3"/>
    <w:rsid w:val="00F53CFB"/>
    <w:rsid w:val="00F5459F"/>
    <w:rsid w:val="00F54C95"/>
    <w:rsid w:val="00F54EDF"/>
    <w:rsid w:val="00F554A4"/>
    <w:rsid w:val="00F5557D"/>
    <w:rsid w:val="00F557B8"/>
    <w:rsid w:val="00F55802"/>
    <w:rsid w:val="00F55DF0"/>
    <w:rsid w:val="00F56249"/>
    <w:rsid w:val="00F569D8"/>
    <w:rsid w:val="00F56B12"/>
    <w:rsid w:val="00F56DF0"/>
    <w:rsid w:val="00F56E28"/>
    <w:rsid w:val="00F56E48"/>
    <w:rsid w:val="00F56EFE"/>
    <w:rsid w:val="00F56FAF"/>
    <w:rsid w:val="00F57720"/>
    <w:rsid w:val="00F57BAD"/>
    <w:rsid w:val="00F57CB7"/>
    <w:rsid w:val="00F604FC"/>
    <w:rsid w:val="00F60511"/>
    <w:rsid w:val="00F607EA"/>
    <w:rsid w:val="00F60D17"/>
    <w:rsid w:val="00F60F5B"/>
    <w:rsid w:val="00F613FD"/>
    <w:rsid w:val="00F617F7"/>
    <w:rsid w:val="00F61871"/>
    <w:rsid w:val="00F61942"/>
    <w:rsid w:val="00F61AA4"/>
    <w:rsid w:val="00F61BE0"/>
    <w:rsid w:val="00F62090"/>
    <w:rsid w:val="00F62251"/>
    <w:rsid w:val="00F62532"/>
    <w:rsid w:val="00F628C1"/>
    <w:rsid w:val="00F62A57"/>
    <w:rsid w:val="00F62AC9"/>
    <w:rsid w:val="00F62B51"/>
    <w:rsid w:val="00F62CFF"/>
    <w:rsid w:val="00F62DBC"/>
    <w:rsid w:val="00F633A8"/>
    <w:rsid w:val="00F63918"/>
    <w:rsid w:val="00F63A49"/>
    <w:rsid w:val="00F63FA7"/>
    <w:rsid w:val="00F64582"/>
    <w:rsid w:val="00F64864"/>
    <w:rsid w:val="00F649D8"/>
    <w:rsid w:val="00F64C25"/>
    <w:rsid w:val="00F64D6A"/>
    <w:rsid w:val="00F6508C"/>
    <w:rsid w:val="00F65507"/>
    <w:rsid w:val="00F6565E"/>
    <w:rsid w:val="00F6566C"/>
    <w:rsid w:val="00F65A72"/>
    <w:rsid w:val="00F65AC0"/>
    <w:rsid w:val="00F65D4A"/>
    <w:rsid w:val="00F66310"/>
    <w:rsid w:val="00F66485"/>
    <w:rsid w:val="00F6671B"/>
    <w:rsid w:val="00F6673F"/>
    <w:rsid w:val="00F667BD"/>
    <w:rsid w:val="00F6691E"/>
    <w:rsid w:val="00F66A55"/>
    <w:rsid w:val="00F66E9E"/>
    <w:rsid w:val="00F66FD0"/>
    <w:rsid w:val="00F67513"/>
    <w:rsid w:val="00F67524"/>
    <w:rsid w:val="00F6785B"/>
    <w:rsid w:val="00F67971"/>
    <w:rsid w:val="00F67ADF"/>
    <w:rsid w:val="00F67B3A"/>
    <w:rsid w:val="00F67C53"/>
    <w:rsid w:val="00F67D6D"/>
    <w:rsid w:val="00F67DB8"/>
    <w:rsid w:val="00F67E1F"/>
    <w:rsid w:val="00F67E5C"/>
    <w:rsid w:val="00F67FBC"/>
    <w:rsid w:val="00F7010E"/>
    <w:rsid w:val="00F70253"/>
    <w:rsid w:val="00F709B2"/>
    <w:rsid w:val="00F70B41"/>
    <w:rsid w:val="00F71236"/>
    <w:rsid w:val="00F712C9"/>
    <w:rsid w:val="00F713E0"/>
    <w:rsid w:val="00F71676"/>
    <w:rsid w:val="00F718A1"/>
    <w:rsid w:val="00F718B6"/>
    <w:rsid w:val="00F71921"/>
    <w:rsid w:val="00F71D55"/>
    <w:rsid w:val="00F71EB5"/>
    <w:rsid w:val="00F71F42"/>
    <w:rsid w:val="00F71F74"/>
    <w:rsid w:val="00F71F9C"/>
    <w:rsid w:val="00F72447"/>
    <w:rsid w:val="00F72CB9"/>
    <w:rsid w:val="00F72DD1"/>
    <w:rsid w:val="00F7304F"/>
    <w:rsid w:val="00F736D8"/>
    <w:rsid w:val="00F73867"/>
    <w:rsid w:val="00F73906"/>
    <w:rsid w:val="00F73B96"/>
    <w:rsid w:val="00F73DE1"/>
    <w:rsid w:val="00F73EA2"/>
    <w:rsid w:val="00F74350"/>
    <w:rsid w:val="00F74472"/>
    <w:rsid w:val="00F745E5"/>
    <w:rsid w:val="00F74B95"/>
    <w:rsid w:val="00F75A11"/>
    <w:rsid w:val="00F7647E"/>
    <w:rsid w:val="00F76995"/>
    <w:rsid w:val="00F76AC0"/>
    <w:rsid w:val="00F76C58"/>
    <w:rsid w:val="00F76EB2"/>
    <w:rsid w:val="00F76EC1"/>
    <w:rsid w:val="00F77873"/>
    <w:rsid w:val="00F77938"/>
    <w:rsid w:val="00F779A0"/>
    <w:rsid w:val="00F77AA9"/>
    <w:rsid w:val="00F77BEE"/>
    <w:rsid w:val="00F77C6F"/>
    <w:rsid w:val="00F77D02"/>
    <w:rsid w:val="00F77E3A"/>
    <w:rsid w:val="00F802AD"/>
    <w:rsid w:val="00F80932"/>
    <w:rsid w:val="00F80939"/>
    <w:rsid w:val="00F80A46"/>
    <w:rsid w:val="00F80B19"/>
    <w:rsid w:val="00F810A1"/>
    <w:rsid w:val="00F810D6"/>
    <w:rsid w:val="00F814B1"/>
    <w:rsid w:val="00F81552"/>
    <w:rsid w:val="00F817AA"/>
    <w:rsid w:val="00F81A76"/>
    <w:rsid w:val="00F81C7D"/>
    <w:rsid w:val="00F81CEC"/>
    <w:rsid w:val="00F82C32"/>
    <w:rsid w:val="00F82CC0"/>
    <w:rsid w:val="00F82DEB"/>
    <w:rsid w:val="00F830B2"/>
    <w:rsid w:val="00F831AD"/>
    <w:rsid w:val="00F832BF"/>
    <w:rsid w:val="00F83747"/>
    <w:rsid w:val="00F83965"/>
    <w:rsid w:val="00F83A19"/>
    <w:rsid w:val="00F83B42"/>
    <w:rsid w:val="00F83E81"/>
    <w:rsid w:val="00F84468"/>
    <w:rsid w:val="00F84693"/>
    <w:rsid w:val="00F8483D"/>
    <w:rsid w:val="00F84EFC"/>
    <w:rsid w:val="00F8505F"/>
    <w:rsid w:val="00F85404"/>
    <w:rsid w:val="00F85408"/>
    <w:rsid w:val="00F854C6"/>
    <w:rsid w:val="00F8584E"/>
    <w:rsid w:val="00F858FF"/>
    <w:rsid w:val="00F85AC5"/>
    <w:rsid w:val="00F85F82"/>
    <w:rsid w:val="00F86154"/>
    <w:rsid w:val="00F8653D"/>
    <w:rsid w:val="00F8679A"/>
    <w:rsid w:val="00F86C4C"/>
    <w:rsid w:val="00F86C64"/>
    <w:rsid w:val="00F86DA8"/>
    <w:rsid w:val="00F87A96"/>
    <w:rsid w:val="00F87B94"/>
    <w:rsid w:val="00F87CF2"/>
    <w:rsid w:val="00F87ECD"/>
    <w:rsid w:val="00F90274"/>
    <w:rsid w:val="00F9042A"/>
    <w:rsid w:val="00F9105A"/>
    <w:rsid w:val="00F91CB5"/>
    <w:rsid w:val="00F91E07"/>
    <w:rsid w:val="00F92020"/>
    <w:rsid w:val="00F92246"/>
    <w:rsid w:val="00F929D3"/>
    <w:rsid w:val="00F92A76"/>
    <w:rsid w:val="00F92F9F"/>
    <w:rsid w:val="00F93387"/>
    <w:rsid w:val="00F934E8"/>
    <w:rsid w:val="00F935A6"/>
    <w:rsid w:val="00F9385F"/>
    <w:rsid w:val="00F9388C"/>
    <w:rsid w:val="00F93AC9"/>
    <w:rsid w:val="00F94AC7"/>
    <w:rsid w:val="00F94C49"/>
    <w:rsid w:val="00F94E1E"/>
    <w:rsid w:val="00F94F25"/>
    <w:rsid w:val="00F959D1"/>
    <w:rsid w:val="00F95A53"/>
    <w:rsid w:val="00F95CA7"/>
    <w:rsid w:val="00F95EA6"/>
    <w:rsid w:val="00F95ECB"/>
    <w:rsid w:val="00F962F5"/>
    <w:rsid w:val="00F96304"/>
    <w:rsid w:val="00F964CD"/>
    <w:rsid w:val="00F9691E"/>
    <w:rsid w:val="00F96B5C"/>
    <w:rsid w:val="00F96DEF"/>
    <w:rsid w:val="00F96E6E"/>
    <w:rsid w:val="00F96EFA"/>
    <w:rsid w:val="00F970DD"/>
    <w:rsid w:val="00F972D6"/>
    <w:rsid w:val="00F97595"/>
    <w:rsid w:val="00F975B7"/>
    <w:rsid w:val="00F97A8D"/>
    <w:rsid w:val="00FA00DD"/>
    <w:rsid w:val="00FA00E0"/>
    <w:rsid w:val="00FA04CA"/>
    <w:rsid w:val="00FA079F"/>
    <w:rsid w:val="00FA0876"/>
    <w:rsid w:val="00FA08C2"/>
    <w:rsid w:val="00FA13A2"/>
    <w:rsid w:val="00FA1449"/>
    <w:rsid w:val="00FA145E"/>
    <w:rsid w:val="00FA1FBD"/>
    <w:rsid w:val="00FA20A3"/>
    <w:rsid w:val="00FA212F"/>
    <w:rsid w:val="00FA2456"/>
    <w:rsid w:val="00FA280F"/>
    <w:rsid w:val="00FA2BCA"/>
    <w:rsid w:val="00FA2EBB"/>
    <w:rsid w:val="00FA2FB4"/>
    <w:rsid w:val="00FA377A"/>
    <w:rsid w:val="00FA37E6"/>
    <w:rsid w:val="00FA412D"/>
    <w:rsid w:val="00FA44FC"/>
    <w:rsid w:val="00FA46F6"/>
    <w:rsid w:val="00FA4B9B"/>
    <w:rsid w:val="00FA5448"/>
    <w:rsid w:val="00FA641E"/>
    <w:rsid w:val="00FA6A1B"/>
    <w:rsid w:val="00FA6B8F"/>
    <w:rsid w:val="00FA6C81"/>
    <w:rsid w:val="00FA6D09"/>
    <w:rsid w:val="00FA6E92"/>
    <w:rsid w:val="00FA6F02"/>
    <w:rsid w:val="00FA709A"/>
    <w:rsid w:val="00FA7128"/>
    <w:rsid w:val="00FA7391"/>
    <w:rsid w:val="00FA760D"/>
    <w:rsid w:val="00FA783D"/>
    <w:rsid w:val="00FA7ADB"/>
    <w:rsid w:val="00FA7B99"/>
    <w:rsid w:val="00FA7C19"/>
    <w:rsid w:val="00FA7D15"/>
    <w:rsid w:val="00FB02C2"/>
    <w:rsid w:val="00FB0571"/>
    <w:rsid w:val="00FB066F"/>
    <w:rsid w:val="00FB0B0F"/>
    <w:rsid w:val="00FB1098"/>
    <w:rsid w:val="00FB1580"/>
    <w:rsid w:val="00FB1697"/>
    <w:rsid w:val="00FB1C0E"/>
    <w:rsid w:val="00FB1CA8"/>
    <w:rsid w:val="00FB2018"/>
    <w:rsid w:val="00FB222C"/>
    <w:rsid w:val="00FB23CB"/>
    <w:rsid w:val="00FB2C17"/>
    <w:rsid w:val="00FB32F8"/>
    <w:rsid w:val="00FB3684"/>
    <w:rsid w:val="00FB3C3E"/>
    <w:rsid w:val="00FB3E37"/>
    <w:rsid w:val="00FB4032"/>
    <w:rsid w:val="00FB43C7"/>
    <w:rsid w:val="00FB468D"/>
    <w:rsid w:val="00FB4B60"/>
    <w:rsid w:val="00FB502C"/>
    <w:rsid w:val="00FB524D"/>
    <w:rsid w:val="00FB59BB"/>
    <w:rsid w:val="00FB5E2C"/>
    <w:rsid w:val="00FB66D3"/>
    <w:rsid w:val="00FB686A"/>
    <w:rsid w:val="00FB7296"/>
    <w:rsid w:val="00FB786B"/>
    <w:rsid w:val="00FB795D"/>
    <w:rsid w:val="00FB7A14"/>
    <w:rsid w:val="00FC00E6"/>
    <w:rsid w:val="00FC016B"/>
    <w:rsid w:val="00FC01FF"/>
    <w:rsid w:val="00FC035C"/>
    <w:rsid w:val="00FC0814"/>
    <w:rsid w:val="00FC0F72"/>
    <w:rsid w:val="00FC14B4"/>
    <w:rsid w:val="00FC1842"/>
    <w:rsid w:val="00FC18DB"/>
    <w:rsid w:val="00FC1CAC"/>
    <w:rsid w:val="00FC2280"/>
    <w:rsid w:val="00FC2A5E"/>
    <w:rsid w:val="00FC2A9F"/>
    <w:rsid w:val="00FC2DF2"/>
    <w:rsid w:val="00FC30C9"/>
    <w:rsid w:val="00FC33A5"/>
    <w:rsid w:val="00FC3E90"/>
    <w:rsid w:val="00FC3EA5"/>
    <w:rsid w:val="00FC444B"/>
    <w:rsid w:val="00FC4A53"/>
    <w:rsid w:val="00FC51B8"/>
    <w:rsid w:val="00FC587F"/>
    <w:rsid w:val="00FC58BF"/>
    <w:rsid w:val="00FC5E14"/>
    <w:rsid w:val="00FC5FE1"/>
    <w:rsid w:val="00FC6163"/>
    <w:rsid w:val="00FC6287"/>
    <w:rsid w:val="00FC63D9"/>
    <w:rsid w:val="00FC647D"/>
    <w:rsid w:val="00FC6B1C"/>
    <w:rsid w:val="00FC6B34"/>
    <w:rsid w:val="00FC6DF3"/>
    <w:rsid w:val="00FC75B7"/>
    <w:rsid w:val="00FC7FF4"/>
    <w:rsid w:val="00FD0317"/>
    <w:rsid w:val="00FD0AF7"/>
    <w:rsid w:val="00FD0C6E"/>
    <w:rsid w:val="00FD11FF"/>
    <w:rsid w:val="00FD133F"/>
    <w:rsid w:val="00FD1522"/>
    <w:rsid w:val="00FD15BD"/>
    <w:rsid w:val="00FD1AB7"/>
    <w:rsid w:val="00FD1BDC"/>
    <w:rsid w:val="00FD1D7F"/>
    <w:rsid w:val="00FD1DC8"/>
    <w:rsid w:val="00FD1E6A"/>
    <w:rsid w:val="00FD1F1E"/>
    <w:rsid w:val="00FD209E"/>
    <w:rsid w:val="00FD24B5"/>
    <w:rsid w:val="00FD24E8"/>
    <w:rsid w:val="00FD2EFB"/>
    <w:rsid w:val="00FD2F03"/>
    <w:rsid w:val="00FD32EE"/>
    <w:rsid w:val="00FD364B"/>
    <w:rsid w:val="00FD37E7"/>
    <w:rsid w:val="00FD432A"/>
    <w:rsid w:val="00FD43E0"/>
    <w:rsid w:val="00FD4B16"/>
    <w:rsid w:val="00FD4FC0"/>
    <w:rsid w:val="00FD5101"/>
    <w:rsid w:val="00FD5122"/>
    <w:rsid w:val="00FD567B"/>
    <w:rsid w:val="00FD5B82"/>
    <w:rsid w:val="00FD5DCC"/>
    <w:rsid w:val="00FD5F07"/>
    <w:rsid w:val="00FD5F59"/>
    <w:rsid w:val="00FD5F89"/>
    <w:rsid w:val="00FD7023"/>
    <w:rsid w:val="00FD7072"/>
    <w:rsid w:val="00FD7321"/>
    <w:rsid w:val="00FD73B1"/>
    <w:rsid w:val="00FD7603"/>
    <w:rsid w:val="00FD7BA3"/>
    <w:rsid w:val="00FD7C98"/>
    <w:rsid w:val="00FD7EAD"/>
    <w:rsid w:val="00FD7EF7"/>
    <w:rsid w:val="00FE038C"/>
    <w:rsid w:val="00FE05C9"/>
    <w:rsid w:val="00FE0733"/>
    <w:rsid w:val="00FE08EC"/>
    <w:rsid w:val="00FE09BD"/>
    <w:rsid w:val="00FE0F2B"/>
    <w:rsid w:val="00FE13DB"/>
    <w:rsid w:val="00FE153C"/>
    <w:rsid w:val="00FE1684"/>
    <w:rsid w:val="00FE1696"/>
    <w:rsid w:val="00FE1A67"/>
    <w:rsid w:val="00FE1C3A"/>
    <w:rsid w:val="00FE2031"/>
    <w:rsid w:val="00FE2156"/>
    <w:rsid w:val="00FE296E"/>
    <w:rsid w:val="00FE2C84"/>
    <w:rsid w:val="00FE2D56"/>
    <w:rsid w:val="00FE3164"/>
    <w:rsid w:val="00FE3575"/>
    <w:rsid w:val="00FE35EE"/>
    <w:rsid w:val="00FE3764"/>
    <w:rsid w:val="00FE37CA"/>
    <w:rsid w:val="00FE3B23"/>
    <w:rsid w:val="00FE3BDE"/>
    <w:rsid w:val="00FE3BFC"/>
    <w:rsid w:val="00FE3DF8"/>
    <w:rsid w:val="00FE4177"/>
    <w:rsid w:val="00FE42A7"/>
    <w:rsid w:val="00FE47DA"/>
    <w:rsid w:val="00FE549F"/>
    <w:rsid w:val="00FE5882"/>
    <w:rsid w:val="00FE5C64"/>
    <w:rsid w:val="00FE5E31"/>
    <w:rsid w:val="00FE6018"/>
    <w:rsid w:val="00FE6185"/>
    <w:rsid w:val="00FE6206"/>
    <w:rsid w:val="00FE639E"/>
    <w:rsid w:val="00FE6815"/>
    <w:rsid w:val="00FE6C69"/>
    <w:rsid w:val="00FE6E3B"/>
    <w:rsid w:val="00FE6F52"/>
    <w:rsid w:val="00FE7BBA"/>
    <w:rsid w:val="00FE7E23"/>
    <w:rsid w:val="00FE7FA2"/>
    <w:rsid w:val="00FF0001"/>
    <w:rsid w:val="00FF00E2"/>
    <w:rsid w:val="00FF0203"/>
    <w:rsid w:val="00FF06D7"/>
    <w:rsid w:val="00FF06FE"/>
    <w:rsid w:val="00FF0F75"/>
    <w:rsid w:val="00FF1183"/>
    <w:rsid w:val="00FF13ED"/>
    <w:rsid w:val="00FF14FC"/>
    <w:rsid w:val="00FF151C"/>
    <w:rsid w:val="00FF16ED"/>
    <w:rsid w:val="00FF172C"/>
    <w:rsid w:val="00FF17AB"/>
    <w:rsid w:val="00FF215A"/>
    <w:rsid w:val="00FF2280"/>
    <w:rsid w:val="00FF29E3"/>
    <w:rsid w:val="00FF2C4E"/>
    <w:rsid w:val="00FF2C73"/>
    <w:rsid w:val="00FF31A2"/>
    <w:rsid w:val="00FF3498"/>
    <w:rsid w:val="00FF34B7"/>
    <w:rsid w:val="00FF3610"/>
    <w:rsid w:val="00FF389D"/>
    <w:rsid w:val="00FF38EC"/>
    <w:rsid w:val="00FF3A7D"/>
    <w:rsid w:val="00FF41CE"/>
    <w:rsid w:val="00FF43BA"/>
    <w:rsid w:val="00FF520B"/>
    <w:rsid w:val="00FF5518"/>
    <w:rsid w:val="00FF56FC"/>
    <w:rsid w:val="00FF5DDE"/>
    <w:rsid w:val="00FF5EE7"/>
    <w:rsid w:val="00FF6019"/>
    <w:rsid w:val="00FF6060"/>
    <w:rsid w:val="00FF63C0"/>
    <w:rsid w:val="00FF6590"/>
    <w:rsid w:val="00FF6613"/>
    <w:rsid w:val="00FF6BD7"/>
    <w:rsid w:val="00FF6CFE"/>
    <w:rsid w:val="00FF6ED8"/>
    <w:rsid w:val="00FF6F4A"/>
    <w:rsid w:val="00FF6F51"/>
    <w:rsid w:val="00FF6FDA"/>
    <w:rsid w:val="00FF70DB"/>
    <w:rsid w:val="00FF7251"/>
    <w:rsid w:val="00FF7956"/>
    <w:rsid w:val="00FF7CD0"/>
    <w:rsid w:val="00FF7DFF"/>
    <w:rsid w:val="00FF7E42"/>
    <w:rsid w:val="00FF7E97"/>
    <w:rsid w:val="00FF7E9D"/>
    <w:rsid w:val="1FD4AE1E"/>
    <w:rsid w:val="26360F7F"/>
    <w:rsid w:val="26D4F826"/>
    <w:rsid w:val="579E4A14"/>
    <w:rsid w:val="61345AC9"/>
    <w:rsid w:val="61878687"/>
    <w:rsid w:val="62011C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FD8479"/>
  <w15:chartTrackingRefBased/>
  <w15:docId w15:val="{51E4B64D-0D63-4510-A5D5-F2FE94A796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1C19"/>
  </w:style>
  <w:style w:type="paragraph" w:styleId="Heading1">
    <w:name w:val="heading 1"/>
    <w:basedOn w:val="Normal"/>
    <w:next w:val="Normal"/>
    <w:link w:val="Heading1Char"/>
    <w:uiPriority w:val="9"/>
    <w:qFormat/>
    <w:rsid w:val="00CB2238"/>
    <w:pPr>
      <w:keepNext/>
      <w:keepLines/>
      <w:spacing w:after="0" w:line="240" w:lineRule="auto"/>
      <w:outlineLvl w:val="0"/>
    </w:pPr>
    <w:rPr>
      <w:rFonts w:eastAsiaTheme="majorEastAsia" w:cstheme="majorBidi"/>
      <w:b/>
      <w:bCs/>
      <w:caps/>
      <w:sz w:val="24"/>
      <w:szCs w:val="28"/>
    </w:rPr>
  </w:style>
  <w:style w:type="paragraph" w:styleId="Heading2">
    <w:name w:val="heading 2"/>
    <w:basedOn w:val="Normal"/>
    <w:next w:val="Normal"/>
    <w:link w:val="Heading2Char"/>
    <w:uiPriority w:val="9"/>
    <w:unhideWhenUsed/>
    <w:qFormat/>
    <w:rsid w:val="00AA64F5"/>
    <w:pPr>
      <w:keepNext/>
      <w:keepLines/>
      <w:spacing w:before="40" w:after="0"/>
      <w:outlineLvl w:val="1"/>
    </w:pPr>
    <w:rPr>
      <w:rFonts w:eastAsiaTheme="majorEastAsia" w:cstheme="majorBidi"/>
      <w:b/>
      <w:szCs w:val="26"/>
    </w:rPr>
  </w:style>
  <w:style w:type="paragraph" w:styleId="Heading3">
    <w:name w:val="heading 3"/>
    <w:basedOn w:val="Normal"/>
    <w:next w:val="Normal"/>
    <w:link w:val="Heading3Char"/>
    <w:uiPriority w:val="9"/>
    <w:unhideWhenUsed/>
    <w:qFormat/>
    <w:rsid w:val="00AA64F5"/>
    <w:pPr>
      <w:keepNext/>
      <w:keepLines/>
      <w:spacing w:before="40" w:after="0"/>
      <w:outlineLvl w:val="2"/>
    </w:pPr>
    <w:rPr>
      <w:rFonts w:eastAsiaTheme="majorEastAsia" w:cstheme="majorBidi"/>
      <w:szCs w:val="24"/>
      <w:u w:val="single"/>
    </w:rPr>
  </w:style>
  <w:style w:type="paragraph" w:styleId="Heading4">
    <w:name w:val="heading 4"/>
    <w:basedOn w:val="Heading3"/>
    <w:next w:val="Normal"/>
    <w:link w:val="Heading4Char"/>
    <w:uiPriority w:val="9"/>
    <w:unhideWhenUsed/>
    <w:qFormat/>
    <w:rsid w:val="00EE165F"/>
    <w:pPr>
      <w:spacing w:before="0" w:after="120" w:line="240" w:lineRule="auto"/>
      <w:outlineLvl w:val="3"/>
    </w:pPr>
    <w:rPr>
      <w:b/>
      <w:bCs/>
      <w:i/>
      <w:iCs/>
      <w:u w:val="none"/>
    </w:rPr>
  </w:style>
  <w:style w:type="paragraph" w:styleId="Heading5">
    <w:name w:val="heading 5"/>
    <w:basedOn w:val="Normal"/>
    <w:next w:val="Normal"/>
    <w:link w:val="Heading5Char"/>
    <w:uiPriority w:val="9"/>
    <w:unhideWhenUsed/>
    <w:qFormat/>
    <w:rsid w:val="00D5003F"/>
    <w:pPr>
      <w:keepNext/>
      <w:keepLines/>
      <w:spacing w:before="80" w:after="40" w:line="259" w:lineRule="auto"/>
      <w:outlineLvl w:val="4"/>
    </w:pPr>
    <w:rPr>
      <w:rFonts w:eastAsiaTheme="majorEastAsia" w:cstheme="majorBidi"/>
      <w:color w:val="365F91" w:themeColor="accent1" w:themeShade="BF"/>
      <w:kern w:val="2"/>
      <w14:ligatures w14:val="standardContextual"/>
    </w:rPr>
  </w:style>
  <w:style w:type="paragraph" w:styleId="Heading6">
    <w:name w:val="heading 6"/>
    <w:basedOn w:val="Normal"/>
    <w:next w:val="Normal"/>
    <w:link w:val="Heading6Char"/>
    <w:uiPriority w:val="9"/>
    <w:unhideWhenUsed/>
    <w:qFormat/>
    <w:rsid w:val="00D5003F"/>
    <w:pPr>
      <w:keepNext/>
      <w:keepLines/>
      <w:spacing w:before="40" w:after="0" w:line="259" w:lineRule="auto"/>
      <w:outlineLvl w:val="5"/>
    </w:pPr>
    <w:rPr>
      <w:rFonts w:eastAsiaTheme="majorEastAsia" w:cstheme="majorBidi"/>
      <w:i/>
      <w:iCs/>
      <w:color w:val="595959" w:themeColor="text1" w:themeTint="A6"/>
      <w:kern w:val="2"/>
      <w14:ligatures w14:val="standardContextual"/>
    </w:rPr>
  </w:style>
  <w:style w:type="paragraph" w:styleId="Heading7">
    <w:name w:val="heading 7"/>
    <w:basedOn w:val="Normal"/>
    <w:next w:val="Normal"/>
    <w:link w:val="Heading7Char"/>
    <w:uiPriority w:val="9"/>
    <w:unhideWhenUsed/>
    <w:qFormat/>
    <w:rsid w:val="00D5003F"/>
    <w:pPr>
      <w:keepNext/>
      <w:keepLines/>
      <w:spacing w:before="40" w:after="0" w:line="259" w:lineRule="auto"/>
      <w:outlineLvl w:val="6"/>
    </w:pPr>
    <w:rPr>
      <w:rFonts w:eastAsiaTheme="majorEastAsia" w:cstheme="majorBidi"/>
      <w:color w:val="595959" w:themeColor="text1" w:themeTint="A6"/>
      <w:kern w:val="2"/>
      <w14:ligatures w14:val="standardContextual"/>
    </w:rPr>
  </w:style>
  <w:style w:type="paragraph" w:styleId="Heading8">
    <w:name w:val="heading 8"/>
    <w:basedOn w:val="Normal"/>
    <w:next w:val="Normal"/>
    <w:link w:val="Heading8Char"/>
    <w:uiPriority w:val="9"/>
    <w:unhideWhenUsed/>
    <w:qFormat/>
    <w:rsid w:val="00D5003F"/>
    <w:pPr>
      <w:keepNext/>
      <w:keepLines/>
      <w:spacing w:after="0" w:line="259" w:lineRule="auto"/>
      <w:outlineLvl w:val="7"/>
    </w:pPr>
    <w:rPr>
      <w:rFonts w:eastAsiaTheme="majorEastAsia" w:cstheme="majorBidi"/>
      <w:i/>
      <w:iCs/>
      <w:color w:val="272727" w:themeColor="text1" w:themeTint="D8"/>
      <w:kern w:val="2"/>
      <w14:ligatures w14:val="standardContextual"/>
    </w:rPr>
  </w:style>
  <w:style w:type="paragraph" w:styleId="Heading9">
    <w:name w:val="heading 9"/>
    <w:basedOn w:val="Normal"/>
    <w:next w:val="Normal"/>
    <w:link w:val="Heading9Char"/>
    <w:uiPriority w:val="9"/>
    <w:unhideWhenUsed/>
    <w:qFormat/>
    <w:rsid w:val="00D5003F"/>
    <w:pPr>
      <w:keepNext/>
      <w:keepLines/>
      <w:spacing w:after="0" w:line="259" w:lineRule="auto"/>
      <w:outlineLvl w:val="8"/>
    </w:pPr>
    <w:rPr>
      <w:rFonts w:eastAsiaTheme="majorEastAsia"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2238"/>
    <w:rPr>
      <w:rFonts w:eastAsiaTheme="majorEastAsia" w:cstheme="majorBidi"/>
      <w:b/>
      <w:bCs/>
      <w:caps/>
      <w:sz w:val="24"/>
      <w:szCs w:val="28"/>
    </w:rPr>
  </w:style>
  <w:style w:type="character" w:customStyle="1" w:styleId="Heading2Char">
    <w:name w:val="Heading 2 Char"/>
    <w:basedOn w:val="DefaultParagraphFont"/>
    <w:link w:val="Heading2"/>
    <w:uiPriority w:val="9"/>
    <w:rsid w:val="00AA64F5"/>
    <w:rPr>
      <w:rFonts w:eastAsiaTheme="majorEastAsia" w:cstheme="majorBidi"/>
      <w:b/>
      <w:szCs w:val="26"/>
    </w:rPr>
  </w:style>
  <w:style w:type="character" w:customStyle="1" w:styleId="Heading3Char">
    <w:name w:val="Heading 3 Char"/>
    <w:basedOn w:val="DefaultParagraphFont"/>
    <w:link w:val="Heading3"/>
    <w:uiPriority w:val="9"/>
    <w:rsid w:val="00AA64F5"/>
    <w:rPr>
      <w:rFonts w:eastAsiaTheme="majorEastAsia" w:cstheme="majorBidi"/>
      <w:szCs w:val="24"/>
      <w:u w:val="single"/>
    </w:rPr>
  </w:style>
  <w:style w:type="paragraph" w:styleId="Header">
    <w:name w:val="header"/>
    <w:basedOn w:val="Normal"/>
    <w:link w:val="HeaderChar"/>
    <w:uiPriority w:val="99"/>
    <w:unhideWhenUsed/>
    <w:rsid w:val="00CB22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CB2238"/>
  </w:style>
  <w:style w:type="paragraph" w:styleId="Footer">
    <w:name w:val="footer"/>
    <w:basedOn w:val="Normal"/>
    <w:link w:val="FooterChar"/>
    <w:uiPriority w:val="99"/>
    <w:unhideWhenUsed/>
    <w:rsid w:val="00CB22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CB2238"/>
  </w:style>
  <w:style w:type="paragraph" w:styleId="TOCHeading">
    <w:name w:val="TOC Heading"/>
    <w:basedOn w:val="Heading1"/>
    <w:next w:val="Normal"/>
    <w:uiPriority w:val="39"/>
    <w:unhideWhenUsed/>
    <w:qFormat/>
    <w:rsid w:val="00AA64F5"/>
    <w:pPr>
      <w:spacing w:before="240" w:line="259" w:lineRule="auto"/>
      <w:outlineLvl w:val="9"/>
    </w:pPr>
    <w:rPr>
      <w:rFonts w:asciiTheme="majorHAnsi" w:hAnsiTheme="majorHAnsi"/>
      <w:b w:val="0"/>
      <w:bCs w:val="0"/>
      <w:color w:val="365F91" w:themeColor="accent1" w:themeShade="BF"/>
      <w:sz w:val="32"/>
      <w:szCs w:val="32"/>
    </w:rPr>
  </w:style>
  <w:style w:type="paragraph" w:styleId="TOC1">
    <w:name w:val="toc 1"/>
    <w:basedOn w:val="Normal"/>
    <w:next w:val="Normal"/>
    <w:autoRedefine/>
    <w:uiPriority w:val="39"/>
    <w:unhideWhenUsed/>
    <w:rsid w:val="00F137BA"/>
    <w:pPr>
      <w:tabs>
        <w:tab w:val="right" w:leader="dot" w:pos="9350"/>
      </w:tabs>
      <w:spacing w:after="100"/>
    </w:pPr>
  </w:style>
  <w:style w:type="character" w:styleId="Hyperlink">
    <w:name w:val="Hyperlink"/>
    <w:basedOn w:val="DefaultParagraphFont"/>
    <w:uiPriority w:val="99"/>
    <w:unhideWhenUsed/>
    <w:rsid w:val="00AA64F5"/>
    <w:rPr>
      <w:color w:val="0000FF" w:themeColor="hyperlink"/>
      <w:u w:val="single"/>
    </w:rPr>
  </w:style>
  <w:style w:type="paragraph" w:styleId="ListParagraph">
    <w:name w:val="List Paragraph"/>
    <w:basedOn w:val="Normal"/>
    <w:uiPriority w:val="34"/>
    <w:qFormat/>
    <w:rsid w:val="00AA64F5"/>
    <w:pPr>
      <w:ind w:left="720"/>
      <w:contextualSpacing/>
    </w:pPr>
  </w:style>
  <w:style w:type="paragraph" w:styleId="TOC2">
    <w:name w:val="toc 2"/>
    <w:basedOn w:val="Normal"/>
    <w:next w:val="Normal"/>
    <w:autoRedefine/>
    <w:uiPriority w:val="39"/>
    <w:unhideWhenUsed/>
    <w:rsid w:val="006677D8"/>
    <w:pPr>
      <w:tabs>
        <w:tab w:val="right" w:leader="dot" w:pos="9350"/>
      </w:tabs>
      <w:spacing w:after="100"/>
      <w:ind w:left="220"/>
    </w:pPr>
    <w:rPr>
      <w:rFonts w:ascii="Calibri" w:eastAsia="Times New Roman" w:hAnsi="Calibri" w:cs="Times New Roman"/>
      <w:b/>
      <w:bCs/>
      <w:noProof/>
    </w:rPr>
  </w:style>
  <w:style w:type="paragraph" w:styleId="TOC3">
    <w:name w:val="toc 3"/>
    <w:basedOn w:val="Normal"/>
    <w:next w:val="Normal"/>
    <w:autoRedefine/>
    <w:uiPriority w:val="39"/>
    <w:unhideWhenUsed/>
    <w:rsid w:val="00AA64F5"/>
    <w:pPr>
      <w:spacing w:after="100"/>
      <w:ind w:left="440"/>
    </w:pPr>
  </w:style>
  <w:style w:type="character" w:customStyle="1" w:styleId="FootnoteTextChar">
    <w:name w:val="Footnote Text Char"/>
    <w:basedOn w:val="DefaultParagraphFont"/>
    <w:link w:val="FootnoteText"/>
    <w:uiPriority w:val="99"/>
    <w:rsid w:val="00AA64F5"/>
    <w:rPr>
      <w:sz w:val="20"/>
      <w:szCs w:val="20"/>
    </w:rPr>
  </w:style>
  <w:style w:type="paragraph" w:styleId="FootnoteText">
    <w:name w:val="footnote text"/>
    <w:basedOn w:val="Normal"/>
    <w:link w:val="FootnoteTextChar"/>
    <w:uiPriority w:val="99"/>
    <w:unhideWhenUsed/>
    <w:rsid w:val="00AA64F5"/>
    <w:pPr>
      <w:spacing w:after="0" w:line="240" w:lineRule="auto"/>
    </w:pPr>
    <w:rPr>
      <w:sz w:val="20"/>
      <w:szCs w:val="20"/>
    </w:rPr>
  </w:style>
  <w:style w:type="character" w:customStyle="1" w:styleId="CommentTextChar">
    <w:name w:val="Comment Text Char"/>
    <w:basedOn w:val="DefaultParagraphFont"/>
    <w:link w:val="CommentText"/>
    <w:uiPriority w:val="99"/>
    <w:rsid w:val="00AA64F5"/>
    <w:rPr>
      <w:sz w:val="20"/>
      <w:szCs w:val="20"/>
    </w:rPr>
  </w:style>
  <w:style w:type="paragraph" w:styleId="CommentText">
    <w:name w:val="annotation text"/>
    <w:basedOn w:val="Normal"/>
    <w:link w:val="CommentTextChar"/>
    <w:uiPriority w:val="99"/>
    <w:unhideWhenUsed/>
    <w:rsid w:val="00AA64F5"/>
    <w:pPr>
      <w:spacing w:line="240" w:lineRule="auto"/>
    </w:pPr>
    <w:rPr>
      <w:sz w:val="20"/>
      <w:szCs w:val="20"/>
    </w:rPr>
  </w:style>
  <w:style w:type="character" w:customStyle="1" w:styleId="CommentSubjectChar">
    <w:name w:val="Comment Subject Char"/>
    <w:basedOn w:val="CommentTextChar"/>
    <w:link w:val="CommentSubject"/>
    <w:uiPriority w:val="99"/>
    <w:semiHidden/>
    <w:rsid w:val="00AA64F5"/>
    <w:rPr>
      <w:b/>
      <w:bCs/>
      <w:sz w:val="20"/>
      <w:szCs w:val="20"/>
    </w:rPr>
  </w:style>
  <w:style w:type="paragraph" w:styleId="CommentSubject">
    <w:name w:val="annotation subject"/>
    <w:basedOn w:val="CommentText"/>
    <w:next w:val="CommentText"/>
    <w:link w:val="CommentSubjectChar"/>
    <w:uiPriority w:val="99"/>
    <w:semiHidden/>
    <w:unhideWhenUsed/>
    <w:rsid w:val="00AA64F5"/>
    <w:rPr>
      <w:b/>
      <w:bCs/>
    </w:rPr>
  </w:style>
  <w:style w:type="character" w:customStyle="1" w:styleId="BalloonTextChar">
    <w:name w:val="Balloon Text Char"/>
    <w:basedOn w:val="DefaultParagraphFont"/>
    <w:link w:val="BalloonText"/>
    <w:uiPriority w:val="99"/>
    <w:semiHidden/>
    <w:rsid w:val="00AA64F5"/>
    <w:rPr>
      <w:rFonts w:ascii="Segoe UI" w:hAnsi="Segoe UI" w:cs="Segoe UI"/>
      <w:sz w:val="18"/>
      <w:szCs w:val="18"/>
    </w:rPr>
  </w:style>
  <w:style w:type="paragraph" w:styleId="BalloonText">
    <w:name w:val="Balloon Text"/>
    <w:basedOn w:val="Normal"/>
    <w:link w:val="BalloonTextChar"/>
    <w:uiPriority w:val="99"/>
    <w:semiHidden/>
    <w:unhideWhenUsed/>
    <w:rsid w:val="00AA64F5"/>
    <w:pPr>
      <w:spacing w:after="0" w:line="240" w:lineRule="auto"/>
    </w:pPr>
    <w:rPr>
      <w:rFonts w:ascii="Segoe UI" w:hAnsi="Segoe UI" w:cs="Segoe UI"/>
      <w:sz w:val="18"/>
      <w:szCs w:val="18"/>
    </w:rPr>
  </w:style>
  <w:style w:type="character" w:styleId="SubtleEmphasis">
    <w:name w:val="Subtle Emphasis"/>
    <w:basedOn w:val="DefaultParagraphFont"/>
    <w:uiPriority w:val="19"/>
    <w:qFormat/>
    <w:rsid w:val="00AA64F5"/>
    <w:rPr>
      <w:i/>
      <w:iCs/>
      <w:color w:val="404040" w:themeColor="text1" w:themeTint="BF"/>
    </w:rPr>
  </w:style>
  <w:style w:type="character" w:styleId="Emphasis">
    <w:name w:val="Emphasis"/>
    <w:basedOn w:val="DefaultParagraphFont"/>
    <w:uiPriority w:val="20"/>
    <w:qFormat/>
    <w:rsid w:val="00AA64F5"/>
    <w:rPr>
      <w:b/>
      <w:i/>
      <w:iCs/>
    </w:rPr>
  </w:style>
  <w:style w:type="paragraph" w:customStyle="1" w:styleId="TableParagraph">
    <w:name w:val="Table Paragraph"/>
    <w:basedOn w:val="Normal"/>
    <w:uiPriority w:val="1"/>
    <w:qFormat/>
    <w:rsid w:val="00AA64F5"/>
    <w:pPr>
      <w:widowControl w:val="0"/>
      <w:spacing w:after="0" w:line="240" w:lineRule="auto"/>
    </w:pPr>
  </w:style>
  <w:style w:type="character" w:styleId="CommentReference">
    <w:name w:val="annotation reference"/>
    <w:basedOn w:val="DefaultParagraphFont"/>
    <w:uiPriority w:val="99"/>
    <w:semiHidden/>
    <w:unhideWhenUsed/>
    <w:rsid w:val="0019362F"/>
    <w:rPr>
      <w:sz w:val="16"/>
      <w:szCs w:val="16"/>
    </w:rPr>
  </w:style>
  <w:style w:type="paragraph" w:styleId="BodyText">
    <w:name w:val="Body Text"/>
    <w:basedOn w:val="Normal"/>
    <w:link w:val="BodyTextChar"/>
    <w:uiPriority w:val="1"/>
    <w:qFormat/>
    <w:rsid w:val="00F77C6F"/>
    <w:pPr>
      <w:widowControl w:val="0"/>
      <w:autoSpaceDE w:val="0"/>
      <w:autoSpaceDN w:val="0"/>
      <w:adjustRightInd w:val="0"/>
      <w:spacing w:after="0" w:line="240" w:lineRule="auto"/>
      <w:ind w:left="467" w:hanging="348"/>
    </w:pPr>
    <w:rPr>
      <w:rFonts w:ascii="Georgia" w:eastAsiaTheme="minorEastAsia" w:hAnsi="Georgia" w:cs="Georgia"/>
      <w:sz w:val="28"/>
      <w:szCs w:val="28"/>
    </w:rPr>
  </w:style>
  <w:style w:type="character" w:customStyle="1" w:styleId="BodyTextChar">
    <w:name w:val="Body Text Char"/>
    <w:basedOn w:val="DefaultParagraphFont"/>
    <w:link w:val="BodyText"/>
    <w:uiPriority w:val="1"/>
    <w:rsid w:val="00F77C6F"/>
    <w:rPr>
      <w:rFonts w:ascii="Georgia" w:eastAsiaTheme="minorEastAsia" w:hAnsi="Georgia" w:cs="Georgia"/>
      <w:sz w:val="28"/>
      <w:szCs w:val="28"/>
    </w:rPr>
  </w:style>
  <w:style w:type="table" w:styleId="TableGrid">
    <w:name w:val="Table Grid"/>
    <w:basedOn w:val="TableNormal"/>
    <w:uiPriority w:val="59"/>
    <w:rsid w:val="004A57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unhideWhenUsed/>
    <w:rsid w:val="00103A71"/>
    <w:rPr>
      <w:vertAlign w:val="superscript"/>
    </w:rPr>
  </w:style>
  <w:style w:type="paragraph" w:customStyle="1" w:styleId="Default">
    <w:name w:val="Default"/>
    <w:rsid w:val="0023019E"/>
    <w:pPr>
      <w:autoSpaceDE w:val="0"/>
      <w:autoSpaceDN w:val="0"/>
      <w:adjustRightInd w:val="0"/>
      <w:spacing w:after="0" w:line="240" w:lineRule="auto"/>
    </w:pPr>
    <w:rPr>
      <w:rFonts w:ascii="Book Antiqua" w:hAnsi="Book Antiqua" w:cs="Book Antiqua"/>
      <w:color w:val="000000"/>
      <w:sz w:val="24"/>
      <w:szCs w:val="24"/>
    </w:rPr>
  </w:style>
  <w:style w:type="paragraph" w:styleId="NormalWeb">
    <w:name w:val="Normal (Web)"/>
    <w:basedOn w:val="Normal"/>
    <w:uiPriority w:val="99"/>
    <w:unhideWhenUsed/>
    <w:rsid w:val="00D2504B"/>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F120E2"/>
    <w:rPr>
      <w:color w:val="800080" w:themeColor="followedHyperlink"/>
      <w:u w:val="single"/>
    </w:rPr>
  </w:style>
  <w:style w:type="paragraph" w:styleId="Quote">
    <w:name w:val="Quote"/>
    <w:basedOn w:val="Normal"/>
    <w:link w:val="QuoteChar"/>
    <w:uiPriority w:val="29"/>
    <w:qFormat/>
    <w:rsid w:val="00E116E5"/>
    <w:pPr>
      <w:spacing w:after="180" w:line="264" w:lineRule="auto"/>
    </w:pPr>
    <w:rPr>
      <w:rFonts w:ascii="Segoe UI" w:hAnsi="Segoe UI" w:cs="Times New Roman"/>
      <w:i/>
      <w:smallCaps/>
      <w:color w:val="1F497D" w:themeColor="text2"/>
      <w:spacing w:val="6"/>
      <w:kern w:val="24"/>
      <w:szCs w:val="20"/>
      <w:lang w:eastAsia="ja-JP"/>
      <w14:ligatures w14:val="standardContextual"/>
    </w:rPr>
  </w:style>
  <w:style w:type="character" w:customStyle="1" w:styleId="QuoteChar">
    <w:name w:val="Quote Char"/>
    <w:basedOn w:val="DefaultParagraphFont"/>
    <w:link w:val="Quote"/>
    <w:uiPriority w:val="29"/>
    <w:rsid w:val="00E116E5"/>
    <w:rPr>
      <w:rFonts w:ascii="Segoe UI" w:hAnsi="Segoe UI" w:cs="Times New Roman"/>
      <w:i/>
      <w:smallCaps/>
      <w:color w:val="1F497D" w:themeColor="text2"/>
      <w:spacing w:val="6"/>
      <w:kern w:val="24"/>
      <w:szCs w:val="20"/>
      <w:lang w:eastAsia="ja-JP"/>
      <w14:ligatures w14:val="standardContextual"/>
    </w:rPr>
  </w:style>
  <w:style w:type="paragraph" w:styleId="Revision">
    <w:name w:val="Revision"/>
    <w:hidden/>
    <w:uiPriority w:val="99"/>
    <w:semiHidden/>
    <w:rsid w:val="00E51851"/>
    <w:pPr>
      <w:spacing w:after="0" w:line="240" w:lineRule="auto"/>
    </w:pPr>
  </w:style>
  <w:style w:type="character" w:customStyle="1" w:styleId="Heading4Char">
    <w:name w:val="Heading 4 Char"/>
    <w:basedOn w:val="DefaultParagraphFont"/>
    <w:link w:val="Heading4"/>
    <w:uiPriority w:val="9"/>
    <w:rsid w:val="00EE165F"/>
    <w:rPr>
      <w:rFonts w:eastAsiaTheme="majorEastAsia" w:cstheme="majorBidi"/>
      <w:b/>
      <w:bCs/>
      <w:i/>
      <w:iCs/>
      <w:szCs w:val="24"/>
    </w:rPr>
  </w:style>
  <w:style w:type="paragraph" w:styleId="TOC4">
    <w:name w:val="toc 4"/>
    <w:basedOn w:val="Normal"/>
    <w:next w:val="Normal"/>
    <w:autoRedefine/>
    <w:uiPriority w:val="39"/>
    <w:unhideWhenUsed/>
    <w:rsid w:val="0031433D"/>
    <w:pPr>
      <w:tabs>
        <w:tab w:val="right" w:leader="dot" w:pos="9350"/>
      </w:tabs>
      <w:spacing w:after="100"/>
      <w:ind w:left="660"/>
    </w:pPr>
  </w:style>
  <w:style w:type="character" w:customStyle="1" w:styleId="CommentTextChar1">
    <w:name w:val="Comment Text Char1"/>
    <w:basedOn w:val="DefaultParagraphFont"/>
    <w:uiPriority w:val="99"/>
    <w:semiHidden/>
    <w:rsid w:val="001433E9"/>
    <w:rPr>
      <w:kern w:val="0"/>
      <w:sz w:val="20"/>
      <w:szCs w:val="20"/>
      <w14:ligatures w14:val="none"/>
    </w:rPr>
  </w:style>
  <w:style w:type="character" w:customStyle="1" w:styleId="FootnoteTextChar1">
    <w:name w:val="Footnote Text Char1"/>
    <w:basedOn w:val="DefaultParagraphFont"/>
    <w:uiPriority w:val="99"/>
    <w:semiHidden/>
    <w:rsid w:val="001433E9"/>
    <w:rPr>
      <w:kern w:val="0"/>
      <w:sz w:val="20"/>
      <w:szCs w:val="20"/>
      <w14:ligatures w14:val="none"/>
    </w:rPr>
  </w:style>
  <w:style w:type="character" w:styleId="UnresolvedMention">
    <w:name w:val="Unresolved Mention"/>
    <w:basedOn w:val="DefaultParagraphFont"/>
    <w:uiPriority w:val="99"/>
    <w:semiHidden/>
    <w:unhideWhenUsed/>
    <w:rsid w:val="001433E9"/>
    <w:rPr>
      <w:color w:val="605E5C"/>
      <w:shd w:val="clear" w:color="auto" w:fill="E1DFDD"/>
    </w:rPr>
  </w:style>
  <w:style w:type="character" w:customStyle="1" w:styleId="cf01">
    <w:name w:val="cf01"/>
    <w:basedOn w:val="DefaultParagraphFont"/>
    <w:rsid w:val="001433E9"/>
    <w:rPr>
      <w:rFonts w:ascii="Segoe UI" w:hAnsi="Segoe UI" w:cs="Segoe UI" w:hint="default"/>
      <w:sz w:val="18"/>
      <w:szCs w:val="18"/>
    </w:rPr>
  </w:style>
  <w:style w:type="character" w:customStyle="1" w:styleId="cf11">
    <w:name w:val="cf11"/>
    <w:basedOn w:val="DefaultParagraphFont"/>
    <w:rsid w:val="001433E9"/>
    <w:rPr>
      <w:rFonts w:ascii="Segoe UI" w:hAnsi="Segoe UI" w:cs="Segoe UI" w:hint="default"/>
      <w:sz w:val="18"/>
      <w:szCs w:val="18"/>
      <w:vertAlign w:val="superscript"/>
    </w:rPr>
  </w:style>
  <w:style w:type="paragraph" w:customStyle="1" w:styleId="xxdefault">
    <w:name w:val="x_xdefault"/>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xmsonormal">
    <w:name w:val="x_xmsonormal"/>
    <w:basedOn w:val="Normal"/>
    <w:rsid w:val="009B2500"/>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link w:val="NoSpacingChar"/>
    <w:uiPriority w:val="1"/>
    <w:qFormat/>
    <w:rsid w:val="00D43F4E"/>
    <w:pPr>
      <w:spacing w:after="0" w:line="240" w:lineRule="auto"/>
    </w:pPr>
    <w:rPr>
      <w:rFonts w:eastAsiaTheme="minorEastAsia"/>
    </w:rPr>
  </w:style>
  <w:style w:type="character" w:customStyle="1" w:styleId="NoSpacingChar">
    <w:name w:val="No Spacing Char"/>
    <w:basedOn w:val="DefaultParagraphFont"/>
    <w:link w:val="NoSpacing"/>
    <w:uiPriority w:val="1"/>
    <w:rsid w:val="00D43F4E"/>
    <w:rPr>
      <w:rFonts w:eastAsiaTheme="minorEastAsia"/>
    </w:rPr>
  </w:style>
  <w:style w:type="paragraph" w:styleId="EndnoteText">
    <w:name w:val="endnote text"/>
    <w:basedOn w:val="Normal"/>
    <w:link w:val="EndnoteTextChar"/>
    <w:uiPriority w:val="99"/>
    <w:semiHidden/>
    <w:unhideWhenUsed/>
    <w:rsid w:val="009B084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9B0842"/>
    <w:rPr>
      <w:sz w:val="20"/>
      <w:szCs w:val="20"/>
    </w:rPr>
  </w:style>
  <w:style w:type="character" w:styleId="EndnoteReference">
    <w:name w:val="endnote reference"/>
    <w:basedOn w:val="DefaultParagraphFont"/>
    <w:uiPriority w:val="99"/>
    <w:semiHidden/>
    <w:unhideWhenUsed/>
    <w:rsid w:val="009B0842"/>
    <w:rPr>
      <w:vertAlign w:val="superscript"/>
    </w:rPr>
  </w:style>
  <w:style w:type="character" w:styleId="Mention">
    <w:name w:val="Mention"/>
    <w:basedOn w:val="DefaultParagraphFont"/>
    <w:uiPriority w:val="99"/>
    <w:unhideWhenUsed/>
    <w:rsid w:val="00E84C03"/>
    <w:rPr>
      <w:color w:val="2B579A"/>
      <w:shd w:val="clear" w:color="auto" w:fill="E1DFDD"/>
    </w:rPr>
  </w:style>
  <w:style w:type="table" w:customStyle="1" w:styleId="TableGrid1">
    <w:name w:val="Table Grid1"/>
    <w:basedOn w:val="TableNormal"/>
    <w:next w:val="TableGrid"/>
    <w:uiPriority w:val="59"/>
    <w:rsid w:val="00DB5A9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E669CA"/>
    <w:rPr>
      <w:b/>
      <w:bCs/>
    </w:rPr>
  </w:style>
  <w:style w:type="character" w:customStyle="1" w:styleId="Heading5Char">
    <w:name w:val="Heading 5 Char"/>
    <w:basedOn w:val="DefaultParagraphFont"/>
    <w:link w:val="Heading5"/>
    <w:uiPriority w:val="9"/>
    <w:rsid w:val="00D5003F"/>
    <w:rPr>
      <w:rFonts w:eastAsiaTheme="majorEastAsia" w:cstheme="majorBidi"/>
      <w:color w:val="365F91" w:themeColor="accent1" w:themeShade="BF"/>
      <w:kern w:val="2"/>
      <w14:ligatures w14:val="standardContextual"/>
    </w:rPr>
  </w:style>
  <w:style w:type="character" w:customStyle="1" w:styleId="Heading6Char">
    <w:name w:val="Heading 6 Char"/>
    <w:basedOn w:val="DefaultParagraphFont"/>
    <w:link w:val="Heading6"/>
    <w:uiPriority w:val="9"/>
    <w:rsid w:val="00D5003F"/>
    <w:rPr>
      <w:rFonts w:eastAsiaTheme="majorEastAsia" w:cstheme="majorBidi"/>
      <w:i/>
      <w:iCs/>
      <w:color w:val="595959" w:themeColor="text1" w:themeTint="A6"/>
      <w:kern w:val="2"/>
      <w14:ligatures w14:val="standardContextual"/>
    </w:rPr>
  </w:style>
  <w:style w:type="character" w:customStyle="1" w:styleId="Heading7Char">
    <w:name w:val="Heading 7 Char"/>
    <w:basedOn w:val="DefaultParagraphFont"/>
    <w:link w:val="Heading7"/>
    <w:uiPriority w:val="9"/>
    <w:rsid w:val="00D5003F"/>
    <w:rPr>
      <w:rFonts w:eastAsiaTheme="majorEastAsia" w:cstheme="majorBidi"/>
      <w:color w:val="595959" w:themeColor="text1" w:themeTint="A6"/>
      <w:kern w:val="2"/>
      <w14:ligatures w14:val="standardContextual"/>
    </w:rPr>
  </w:style>
  <w:style w:type="character" w:customStyle="1" w:styleId="Heading8Char">
    <w:name w:val="Heading 8 Char"/>
    <w:basedOn w:val="DefaultParagraphFont"/>
    <w:link w:val="Heading8"/>
    <w:uiPriority w:val="9"/>
    <w:rsid w:val="00D5003F"/>
    <w:rPr>
      <w:rFonts w:eastAsiaTheme="majorEastAsia" w:cstheme="majorBidi"/>
      <w:i/>
      <w:iCs/>
      <w:color w:val="272727" w:themeColor="text1" w:themeTint="D8"/>
      <w:kern w:val="2"/>
      <w14:ligatures w14:val="standardContextual"/>
    </w:rPr>
  </w:style>
  <w:style w:type="character" w:customStyle="1" w:styleId="Heading9Char">
    <w:name w:val="Heading 9 Char"/>
    <w:basedOn w:val="DefaultParagraphFont"/>
    <w:link w:val="Heading9"/>
    <w:uiPriority w:val="9"/>
    <w:rsid w:val="00D5003F"/>
    <w:rPr>
      <w:rFonts w:eastAsiaTheme="majorEastAsia" w:cstheme="majorBidi"/>
      <w:color w:val="272727" w:themeColor="text1" w:themeTint="D8"/>
      <w:kern w:val="2"/>
      <w14:ligatures w14:val="standardContextual"/>
    </w:rPr>
  </w:style>
  <w:style w:type="paragraph" w:styleId="Title">
    <w:name w:val="Title"/>
    <w:basedOn w:val="Normal"/>
    <w:next w:val="Normal"/>
    <w:link w:val="TitleChar"/>
    <w:uiPriority w:val="10"/>
    <w:qFormat/>
    <w:rsid w:val="00D5003F"/>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D5003F"/>
    <w:rPr>
      <w:rFonts w:asciiTheme="majorHAnsi" w:eastAsiaTheme="majorEastAsia" w:hAnsiTheme="majorHAnsi" w:cstheme="majorBidi"/>
      <w:spacing w:val="-10"/>
      <w:kern w:val="28"/>
      <w:sz w:val="56"/>
      <w:szCs w:val="56"/>
      <w14:ligatures w14:val="standardContextual"/>
    </w:rPr>
  </w:style>
  <w:style w:type="paragraph" w:styleId="Subtitle">
    <w:name w:val="Subtitle"/>
    <w:basedOn w:val="Normal"/>
    <w:next w:val="Normal"/>
    <w:link w:val="SubtitleChar"/>
    <w:uiPriority w:val="11"/>
    <w:qFormat/>
    <w:rsid w:val="00D5003F"/>
    <w:pPr>
      <w:numPr>
        <w:ilvl w:val="1"/>
      </w:numPr>
      <w:spacing w:after="160" w:line="259"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D5003F"/>
    <w:rPr>
      <w:rFonts w:eastAsiaTheme="majorEastAsia" w:cstheme="majorBidi"/>
      <w:color w:val="595959" w:themeColor="text1" w:themeTint="A6"/>
      <w:spacing w:val="15"/>
      <w:kern w:val="2"/>
      <w:sz w:val="28"/>
      <w:szCs w:val="28"/>
      <w14:ligatures w14:val="standardContextual"/>
    </w:rPr>
  </w:style>
  <w:style w:type="character" w:styleId="IntenseEmphasis">
    <w:name w:val="Intense Emphasis"/>
    <w:basedOn w:val="DefaultParagraphFont"/>
    <w:uiPriority w:val="21"/>
    <w:qFormat/>
    <w:rsid w:val="00D5003F"/>
    <w:rPr>
      <w:i/>
      <w:iCs/>
      <w:color w:val="365F91" w:themeColor="accent1" w:themeShade="BF"/>
    </w:rPr>
  </w:style>
  <w:style w:type="paragraph" w:styleId="IntenseQuote">
    <w:name w:val="Intense Quote"/>
    <w:basedOn w:val="Normal"/>
    <w:next w:val="Normal"/>
    <w:link w:val="IntenseQuoteChar"/>
    <w:uiPriority w:val="30"/>
    <w:qFormat/>
    <w:rsid w:val="00D5003F"/>
    <w:pPr>
      <w:pBdr>
        <w:top w:val="single" w:sz="4" w:space="10" w:color="365F91" w:themeColor="accent1" w:themeShade="BF"/>
        <w:bottom w:val="single" w:sz="4" w:space="10" w:color="365F91" w:themeColor="accent1" w:themeShade="BF"/>
      </w:pBdr>
      <w:spacing w:before="360" w:after="360" w:line="259" w:lineRule="auto"/>
      <w:ind w:left="864" w:right="864"/>
      <w:jc w:val="center"/>
    </w:pPr>
    <w:rPr>
      <w:i/>
      <w:iCs/>
      <w:color w:val="365F91" w:themeColor="accent1" w:themeShade="BF"/>
      <w:kern w:val="2"/>
      <w14:ligatures w14:val="standardContextual"/>
    </w:rPr>
  </w:style>
  <w:style w:type="character" w:customStyle="1" w:styleId="IntenseQuoteChar">
    <w:name w:val="Intense Quote Char"/>
    <w:basedOn w:val="DefaultParagraphFont"/>
    <w:link w:val="IntenseQuote"/>
    <w:uiPriority w:val="30"/>
    <w:rsid w:val="00D5003F"/>
    <w:rPr>
      <w:i/>
      <w:iCs/>
      <w:color w:val="365F91" w:themeColor="accent1" w:themeShade="BF"/>
      <w:kern w:val="2"/>
      <w14:ligatures w14:val="standardContextual"/>
    </w:rPr>
  </w:style>
  <w:style w:type="character" w:styleId="IntenseReference">
    <w:name w:val="Intense Reference"/>
    <w:basedOn w:val="DefaultParagraphFont"/>
    <w:uiPriority w:val="32"/>
    <w:qFormat/>
    <w:rsid w:val="00D5003F"/>
    <w:rPr>
      <w:b/>
      <w:bCs/>
      <w:smallCaps/>
      <w:color w:val="365F91" w:themeColor="accent1" w:themeShade="BF"/>
      <w:spacing w:val="5"/>
    </w:rPr>
  </w:style>
  <w:style w:type="numbering" w:customStyle="1" w:styleId="NoList1">
    <w:name w:val="No List1"/>
    <w:next w:val="NoList"/>
    <w:uiPriority w:val="99"/>
    <w:semiHidden/>
    <w:unhideWhenUsed/>
    <w:rsid w:val="00D5003F"/>
  </w:style>
  <w:style w:type="paragraph" w:customStyle="1" w:styleId="TOCHeading1">
    <w:name w:val="TOC Heading1"/>
    <w:basedOn w:val="Heading1"/>
    <w:next w:val="Normal"/>
    <w:uiPriority w:val="39"/>
    <w:unhideWhenUsed/>
    <w:qFormat/>
    <w:rsid w:val="00D5003F"/>
    <w:pPr>
      <w:spacing w:before="240" w:line="259" w:lineRule="auto"/>
      <w:outlineLvl w:val="9"/>
    </w:pPr>
    <w:rPr>
      <w:rFonts w:asciiTheme="majorHAnsi" w:hAnsiTheme="majorHAnsi"/>
      <w:b w:val="0"/>
      <w:bCs w:val="0"/>
      <w:color w:val="365F91" w:themeColor="accent1" w:themeShade="BF"/>
      <w:sz w:val="32"/>
      <w:szCs w:val="32"/>
    </w:rPr>
  </w:style>
  <w:style w:type="character" w:customStyle="1" w:styleId="Hyperlink1">
    <w:name w:val="Hyperlink1"/>
    <w:basedOn w:val="DefaultParagraphFont"/>
    <w:uiPriority w:val="99"/>
    <w:unhideWhenUsed/>
    <w:rsid w:val="00D5003F"/>
    <w:rPr>
      <w:color w:val="0000FF"/>
      <w:u w:val="single"/>
    </w:rPr>
  </w:style>
  <w:style w:type="character" w:customStyle="1" w:styleId="CommentSubjectChar1">
    <w:name w:val="Comment Subject Char1"/>
    <w:basedOn w:val="CommentTextChar1"/>
    <w:uiPriority w:val="99"/>
    <w:semiHidden/>
    <w:rsid w:val="00D5003F"/>
    <w:rPr>
      <w:b/>
      <w:bCs/>
      <w:kern w:val="0"/>
      <w:sz w:val="20"/>
      <w:szCs w:val="20"/>
      <w14:ligatures w14:val="none"/>
    </w:rPr>
  </w:style>
  <w:style w:type="character" w:customStyle="1" w:styleId="BalloonTextChar1">
    <w:name w:val="Balloon Text Char1"/>
    <w:basedOn w:val="DefaultParagraphFont"/>
    <w:uiPriority w:val="99"/>
    <w:semiHidden/>
    <w:rsid w:val="00D5003F"/>
    <w:rPr>
      <w:rFonts w:ascii="Segoe UI" w:hAnsi="Segoe UI" w:cs="Segoe UI"/>
      <w:sz w:val="18"/>
      <w:szCs w:val="18"/>
    </w:rPr>
  </w:style>
  <w:style w:type="character" w:customStyle="1" w:styleId="SubtleEmphasis1">
    <w:name w:val="Subtle Emphasis1"/>
    <w:basedOn w:val="DefaultParagraphFont"/>
    <w:uiPriority w:val="19"/>
    <w:qFormat/>
    <w:rsid w:val="00D5003F"/>
    <w:rPr>
      <w:i/>
      <w:iCs/>
      <w:color w:val="404040"/>
    </w:rPr>
  </w:style>
  <w:style w:type="paragraph" w:customStyle="1" w:styleId="BodyText1">
    <w:name w:val="Body Text1"/>
    <w:basedOn w:val="Normal"/>
    <w:next w:val="BodyText"/>
    <w:uiPriority w:val="1"/>
    <w:qFormat/>
    <w:rsid w:val="00D5003F"/>
    <w:pPr>
      <w:widowControl w:val="0"/>
      <w:autoSpaceDE w:val="0"/>
      <w:autoSpaceDN w:val="0"/>
      <w:adjustRightInd w:val="0"/>
      <w:spacing w:after="0" w:line="240" w:lineRule="auto"/>
      <w:ind w:left="467" w:hanging="348"/>
    </w:pPr>
    <w:rPr>
      <w:rFonts w:ascii="Georgia" w:eastAsia="Times New Roman" w:hAnsi="Georgia" w:cs="Georgia"/>
      <w:kern w:val="2"/>
      <w:sz w:val="28"/>
      <w:szCs w:val="28"/>
      <w14:ligatures w14:val="standardContextual"/>
    </w:rPr>
  </w:style>
  <w:style w:type="character" w:customStyle="1" w:styleId="FollowedHyperlink1">
    <w:name w:val="FollowedHyperlink1"/>
    <w:basedOn w:val="DefaultParagraphFont"/>
    <w:uiPriority w:val="99"/>
    <w:semiHidden/>
    <w:unhideWhenUsed/>
    <w:rsid w:val="00D5003F"/>
    <w:rPr>
      <w:color w:val="800080"/>
      <w:u w:val="single"/>
    </w:rPr>
  </w:style>
  <w:style w:type="paragraph" w:customStyle="1" w:styleId="NoSpacing1">
    <w:name w:val="No Spacing1"/>
    <w:next w:val="NoSpacing"/>
    <w:uiPriority w:val="1"/>
    <w:qFormat/>
    <w:rsid w:val="00D5003F"/>
    <w:pPr>
      <w:spacing w:after="0" w:line="240" w:lineRule="auto"/>
    </w:pPr>
    <w:rPr>
      <w:rFonts w:eastAsia="Times New Roman"/>
    </w:rPr>
  </w:style>
  <w:style w:type="character" w:customStyle="1" w:styleId="BodyTextChar1">
    <w:name w:val="Body Text Char1"/>
    <w:basedOn w:val="DefaultParagraphFont"/>
    <w:uiPriority w:val="99"/>
    <w:semiHidden/>
    <w:rsid w:val="00D5003F"/>
  </w:style>
  <w:style w:type="character" w:customStyle="1" w:styleId="TitleChar1">
    <w:name w:val="Title Char1"/>
    <w:basedOn w:val="DefaultParagraphFont"/>
    <w:uiPriority w:val="10"/>
    <w:rsid w:val="00D5003F"/>
    <w:rPr>
      <w:rFonts w:asciiTheme="majorHAnsi" w:eastAsiaTheme="majorEastAsia" w:hAnsiTheme="majorHAnsi" w:cstheme="majorBidi"/>
      <w:spacing w:val="-10"/>
      <w:kern w:val="28"/>
      <w:sz w:val="56"/>
      <w:szCs w:val="56"/>
    </w:rPr>
  </w:style>
  <w:style w:type="character" w:customStyle="1" w:styleId="SubtitleChar1">
    <w:name w:val="Subtitle Char1"/>
    <w:basedOn w:val="DefaultParagraphFont"/>
    <w:uiPriority w:val="11"/>
    <w:rsid w:val="00D5003F"/>
    <w:rPr>
      <w:rFonts w:eastAsiaTheme="majorEastAsia" w:cstheme="majorBidi"/>
      <w:color w:val="595959" w:themeColor="text1" w:themeTint="A6"/>
      <w:spacing w:val="15"/>
      <w:sz w:val="28"/>
      <w:szCs w:val="28"/>
    </w:rPr>
  </w:style>
  <w:style w:type="character" w:customStyle="1" w:styleId="QuoteChar1">
    <w:name w:val="Quote Char1"/>
    <w:basedOn w:val="DefaultParagraphFont"/>
    <w:uiPriority w:val="29"/>
    <w:rsid w:val="00D5003F"/>
    <w:rPr>
      <w:i/>
      <w:iCs/>
      <w:color w:val="404040" w:themeColor="text1" w:themeTint="BF"/>
    </w:rPr>
  </w:style>
  <w:style w:type="character" w:customStyle="1" w:styleId="IntenseQuoteChar1">
    <w:name w:val="Intense Quote Char1"/>
    <w:basedOn w:val="DefaultParagraphFont"/>
    <w:uiPriority w:val="30"/>
    <w:rsid w:val="00D5003F"/>
    <w:rPr>
      <w:i/>
      <w:iCs/>
      <w:color w:val="365F91" w:themeColor="accent1" w:themeShade="BF"/>
    </w:rPr>
  </w:style>
  <w:style w:type="paragraph" w:customStyle="1" w:styleId="whitespace-pre-wrap">
    <w:name w:val="whitespace-pre-wrap"/>
    <w:basedOn w:val="Normal"/>
    <w:rsid w:val="007262AE"/>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7262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894707">
      <w:bodyDiv w:val="1"/>
      <w:marLeft w:val="0"/>
      <w:marRight w:val="0"/>
      <w:marTop w:val="0"/>
      <w:marBottom w:val="0"/>
      <w:divBdr>
        <w:top w:val="none" w:sz="0" w:space="0" w:color="auto"/>
        <w:left w:val="none" w:sz="0" w:space="0" w:color="auto"/>
        <w:bottom w:val="none" w:sz="0" w:space="0" w:color="auto"/>
        <w:right w:val="none" w:sz="0" w:space="0" w:color="auto"/>
      </w:divBdr>
      <w:divsChild>
        <w:div w:id="777145893">
          <w:marLeft w:val="821"/>
          <w:marRight w:val="0"/>
          <w:marTop w:val="120"/>
          <w:marBottom w:val="120"/>
          <w:divBdr>
            <w:top w:val="none" w:sz="0" w:space="0" w:color="auto"/>
            <w:left w:val="none" w:sz="0" w:space="0" w:color="auto"/>
            <w:bottom w:val="none" w:sz="0" w:space="0" w:color="auto"/>
            <w:right w:val="none" w:sz="0" w:space="0" w:color="auto"/>
          </w:divBdr>
        </w:div>
      </w:divsChild>
    </w:div>
    <w:div w:id="26609297">
      <w:bodyDiv w:val="1"/>
      <w:marLeft w:val="0"/>
      <w:marRight w:val="0"/>
      <w:marTop w:val="0"/>
      <w:marBottom w:val="0"/>
      <w:divBdr>
        <w:top w:val="none" w:sz="0" w:space="0" w:color="auto"/>
        <w:left w:val="none" w:sz="0" w:space="0" w:color="auto"/>
        <w:bottom w:val="none" w:sz="0" w:space="0" w:color="auto"/>
        <w:right w:val="none" w:sz="0" w:space="0" w:color="auto"/>
      </w:divBdr>
    </w:div>
    <w:div w:id="43066637">
      <w:bodyDiv w:val="1"/>
      <w:marLeft w:val="0"/>
      <w:marRight w:val="0"/>
      <w:marTop w:val="0"/>
      <w:marBottom w:val="0"/>
      <w:divBdr>
        <w:top w:val="none" w:sz="0" w:space="0" w:color="auto"/>
        <w:left w:val="none" w:sz="0" w:space="0" w:color="auto"/>
        <w:bottom w:val="none" w:sz="0" w:space="0" w:color="auto"/>
        <w:right w:val="none" w:sz="0" w:space="0" w:color="auto"/>
      </w:divBdr>
    </w:div>
    <w:div w:id="87310801">
      <w:bodyDiv w:val="1"/>
      <w:marLeft w:val="0"/>
      <w:marRight w:val="0"/>
      <w:marTop w:val="0"/>
      <w:marBottom w:val="0"/>
      <w:divBdr>
        <w:top w:val="none" w:sz="0" w:space="0" w:color="auto"/>
        <w:left w:val="none" w:sz="0" w:space="0" w:color="auto"/>
        <w:bottom w:val="none" w:sz="0" w:space="0" w:color="auto"/>
        <w:right w:val="none" w:sz="0" w:space="0" w:color="auto"/>
      </w:divBdr>
    </w:div>
    <w:div w:id="94323140">
      <w:bodyDiv w:val="1"/>
      <w:marLeft w:val="0"/>
      <w:marRight w:val="0"/>
      <w:marTop w:val="0"/>
      <w:marBottom w:val="0"/>
      <w:divBdr>
        <w:top w:val="none" w:sz="0" w:space="0" w:color="auto"/>
        <w:left w:val="none" w:sz="0" w:space="0" w:color="auto"/>
        <w:bottom w:val="none" w:sz="0" w:space="0" w:color="auto"/>
        <w:right w:val="none" w:sz="0" w:space="0" w:color="auto"/>
      </w:divBdr>
    </w:div>
    <w:div w:id="101607214">
      <w:bodyDiv w:val="1"/>
      <w:marLeft w:val="0"/>
      <w:marRight w:val="0"/>
      <w:marTop w:val="0"/>
      <w:marBottom w:val="0"/>
      <w:divBdr>
        <w:top w:val="none" w:sz="0" w:space="0" w:color="auto"/>
        <w:left w:val="none" w:sz="0" w:space="0" w:color="auto"/>
        <w:bottom w:val="none" w:sz="0" w:space="0" w:color="auto"/>
        <w:right w:val="none" w:sz="0" w:space="0" w:color="auto"/>
      </w:divBdr>
    </w:div>
    <w:div w:id="106388075">
      <w:bodyDiv w:val="1"/>
      <w:marLeft w:val="0"/>
      <w:marRight w:val="0"/>
      <w:marTop w:val="0"/>
      <w:marBottom w:val="0"/>
      <w:divBdr>
        <w:top w:val="none" w:sz="0" w:space="0" w:color="auto"/>
        <w:left w:val="none" w:sz="0" w:space="0" w:color="auto"/>
        <w:bottom w:val="none" w:sz="0" w:space="0" w:color="auto"/>
        <w:right w:val="none" w:sz="0" w:space="0" w:color="auto"/>
      </w:divBdr>
    </w:div>
    <w:div w:id="112403737">
      <w:bodyDiv w:val="1"/>
      <w:marLeft w:val="0"/>
      <w:marRight w:val="0"/>
      <w:marTop w:val="0"/>
      <w:marBottom w:val="0"/>
      <w:divBdr>
        <w:top w:val="none" w:sz="0" w:space="0" w:color="auto"/>
        <w:left w:val="none" w:sz="0" w:space="0" w:color="auto"/>
        <w:bottom w:val="none" w:sz="0" w:space="0" w:color="auto"/>
        <w:right w:val="none" w:sz="0" w:space="0" w:color="auto"/>
      </w:divBdr>
      <w:divsChild>
        <w:div w:id="1667398992">
          <w:marLeft w:val="547"/>
          <w:marRight w:val="0"/>
          <w:marTop w:val="0"/>
          <w:marBottom w:val="0"/>
          <w:divBdr>
            <w:top w:val="none" w:sz="0" w:space="0" w:color="auto"/>
            <w:left w:val="none" w:sz="0" w:space="0" w:color="auto"/>
            <w:bottom w:val="none" w:sz="0" w:space="0" w:color="auto"/>
            <w:right w:val="none" w:sz="0" w:space="0" w:color="auto"/>
          </w:divBdr>
        </w:div>
      </w:divsChild>
    </w:div>
    <w:div w:id="150148467">
      <w:bodyDiv w:val="1"/>
      <w:marLeft w:val="0"/>
      <w:marRight w:val="0"/>
      <w:marTop w:val="0"/>
      <w:marBottom w:val="0"/>
      <w:divBdr>
        <w:top w:val="none" w:sz="0" w:space="0" w:color="auto"/>
        <w:left w:val="none" w:sz="0" w:space="0" w:color="auto"/>
        <w:bottom w:val="none" w:sz="0" w:space="0" w:color="auto"/>
        <w:right w:val="none" w:sz="0" w:space="0" w:color="auto"/>
      </w:divBdr>
    </w:div>
    <w:div w:id="159085637">
      <w:bodyDiv w:val="1"/>
      <w:marLeft w:val="0"/>
      <w:marRight w:val="0"/>
      <w:marTop w:val="0"/>
      <w:marBottom w:val="0"/>
      <w:divBdr>
        <w:top w:val="none" w:sz="0" w:space="0" w:color="auto"/>
        <w:left w:val="none" w:sz="0" w:space="0" w:color="auto"/>
        <w:bottom w:val="none" w:sz="0" w:space="0" w:color="auto"/>
        <w:right w:val="none" w:sz="0" w:space="0" w:color="auto"/>
      </w:divBdr>
    </w:div>
    <w:div w:id="163514001">
      <w:bodyDiv w:val="1"/>
      <w:marLeft w:val="0"/>
      <w:marRight w:val="0"/>
      <w:marTop w:val="0"/>
      <w:marBottom w:val="0"/>
      <w:divBdr>
        <w:top w:val="none" w:sz="0" w:space="0" w:color="auto"/>
        <w:left w:val="none" w:sz="0" w:space="0" w:color="auto"/>
        <w:bottom w:val="none" w:sz="0" w:space="0" w:color="auto"/>
        <w:right w:val="none" w:sz="0" w:space="0" w:color="auto"/>
      </w:divBdr>
    </w:div>
    <w:div w:id="163907452">
      <w:bodyDiv w:val="1"/>
      <w:marLeft w:val="0"/>
      <w:marRight w:val="0"/>
      <w:marTop w:val="0"/>
      <w:marBottom w:val="0"/>
      <w:divBdr>
        <w:top w:val="none" w:sz="0" w:space="0" w:color="auto"/>
        <w:left w:val="none" w:sz="0" w:space="0" w:color="auto"/>
        <w:bottom w:val="none" w:sz="0" w:space="0" w:color="auto"/>
        <w:right w:val="none" w:sz="0" w:space="0" w:color="auto"/>
      </w:divBdr>
    </w:div>
    <w:div w:id="164783868">
      <w:bodyDiv w:val="1"/>
      <w:marLeft w:val="0"/>
      <w:marRight w:val="0"/>
      <w:marTop w:val="0"/>
      <w:marBottom w:val="0"/>
      <w:divBdr>
        <w:top w:val="none" w:sz="0" w:space="0" w:color="auto"/>
        <w:left w:val="none" w:sz="0" w:space="0" w:color="auto"/>
        <w:bottom w:val="none" w:sz="0" w:space="0" w:color="auto"/>
        <w:right w:val="none" w:sz="0" w:space="0" w:color="auto"/>
      </w:divBdr>
    </w:div>
    <w:div w:id="167528215">
      <w:bodyDiv w:val="1"/>
      <w:marLeft w:val="0"/>
      <w:marRight w:val="0"/>
      <w:marTop w:val="0"/>
      <w:marBottom w:val="0"/>
      <w:divBdr>
        <w:top w:val="none" w:sz="0" w:space="0" w:color="auto"/>
        <w:left w:val="none" w:sz="0" w:space="0" w:color="auto"/>
        <w:bottom w:val="none" w:sz="0" w:space="0" w:color="auto"/>
        <w:right w:val="none" w:sz="0" w:space="0" w:color="auto"/>
      </w:divBdr>
    </w:div>
    <w:div w:id="172034050">
      <w:bodyDiv w:val="1"/>
      <w:marLeft w:val="0"/>
      <w:marRight w:val="0"/>
      <w:marTop w:val="0"/>
      <w:marBottom w:val="0"/>
      <w:divBdr>
        <w:top w:val="none" w:sz="0" w:space="0" w:color="auto"/>
        <w:left w:val="none" w:sz="0" w:space="0" w:color="auto"/>
        <w:bottom w:val="none" w:sz="0" w:space="0" w:color="auto"/>
        <w:right w:val="none" w:sz="0" w:space="0" w:color="auto"/>
      </w:divBdr>
    </w:div>
    <w:div w:id="173305155">
      <w:bodyDiv w:val="1"/>
      <w:marLeft w:val="0"/>
      <w:marRight w:val="0"/>
      <w:marTop w:val="0"/>
      <w:marBottom w:val="0"/>
      <w:divBdr>
        <w:top w:val="none" w:sz="0" w:space="0" w:color="auto"/>
        <w:left w:val="none" w:sz="0" w:space="0" w:color="auto"/>
        <w:bottom w:val="none" w:sz="0" w:space="0" w:color="auto"/>
        <w:right w:val="none" w:sz="0" w:space="0" w:color="auto"/>
      </w:divBdr>
    </w:div>
    <w:div w:id="198326679">
      <w:bodyDiv w:val="1"/>
      <w:marLeft w:val="0"/>
      <w:marRight w:val="0"/>
      <w:marTop w:val="0"/>
      <w:marBottom w:val="0"/>
      <w:divBdr>
        <w:top w:val="none" w:sz="0" w:space="0" w:color="auto"/>
        <w:left w:val="none" w:sz="0" w:space="0" w:color="auto"/>
        <w:bottom w:val="none" w:sz="0" w:space="0" w:color="auto"/>
        <w:right w:val="none" w:sz="0" w:space="0" w:color="auto"/>
      </w:divBdr>
    </w:div>
    <w:div w:id="215050176">
      <w:bodyDiv w:val="1"/>
      <w:marLeft w:val="0"/>
      <w:marRight w:val="0"/>
      <w:marTop w:val="0"/>
      <w:marBottom w:val="0"/>
      <w:divBdr>
        <w:top w:val="none" w:sz="0" w:space="0" w:color="auto"/>
        <w:left w:val="none" w:sz="0" w:space="0" w:color="auto"/>
        <w:bottom w:val="none" w:sz="0" w:space="0" w:color="auto"/>
        <w:right w:val="none" w:sz="0" w:space="0" w:color="auto"/>
      </w:divBdr>
    </w:div>
    <w:div w:id="218633950">
      <w:bodyDiv w:val="1"/>
      <w:marLeft w:val="0"/>
      <w:marRight w:val="0"/>
      <w:marTop w:val="0"/>
      <w:marBottom w:val="0"/>
      <w:divBdr>
        <w:top w:val="none" w:sz="0" w:space="0" w:color="auto"/>
        <w:left w:val="none" w:sz="0" w:space="0" w:color="auto"/>
        <w:bottom w:val="none" w:sz="0" w:space="0" w:color="auto"/>
        <w:right w:val="none" w:sz="0" w:space="0" w:color="auto"/>
      </w:divBdr>
    </w:div>
    <w:div w:id="226844404">
      <w:bodyDiv w:val="1"/>
      <w:marLeft w:val="0"/>
      <w:marRight w:val="0"/>
      <w:marTop w:val="0"/>
      <w:marBottom w:val="0"/>
      <w:divBdr>
        <w:top w:val="none" w:sz="0" w:space="0" w:color="auto"/>
        <w:left w:val="none" w:sz="0" w:space="0" w:color="auto"/>
        <w:bottom w:val="none" w:sz="0" w:space="0" w:color="auto"/>
        <w:right w:val="none" w:sz="0" w:space="0" w:color="auto"/>
      </w:divBdr>
    </w:div>
    <w:div w:id="244415982">
      <w:bodyDiv w:val="1"/>
      <w:marLeft w:val="0"/>
      <w:marRight w:val="0"/>
      <w:marTop w:val="0"/>
      <w:marBottom w:val="0"/>
      <w:divBdr>
        <w:top w:val="none" w:sz="0" w:space="0" w:color="auto"/>
        <w:left w:val="none" w:sz="0" w:space="0" w:color="auto"/>
        <w:bottom w:val="none" w:sz="0" w:space="0" w:color="auto"/>
        <w:right w:val="none" w:sz="0" w:space="0" w:color="auto"/>
      </w:divBdr>
    </w:div>
    <w:div w:id="245773114">
      <w:bodyDiv w:val="1"/>
      <w:marLeft w:val="0"/>
      <w:marRight w:val="0"/>
      <w:marTop w:val="0"/>
      <w:marBottom w:val="0"/>
      <w:divBdr>
        <w:top w:val="none" w:sz="0" w:space="0" w:color="auto"/>
        <w:left w:val="none" w:sz="0" w:space="0" w:color="auto"/>
        <w:bottom w:val="none" w:sz="0" w:space="0" w:color="auto"/>
        <w:right w:val="none" w:sz="0" w:space="0" w:color="auto"/>
      </w:divBdr>
    </w:div>
    <w:div w:id="251278125">
      <w:bodyDiv w:val="1"/>
      <w:marLeft w:val="0"/>
      <w:marRight w:val="0"/>
      <w:marTop w:val="0"/>
      <w:marBottom w:val="0"/>
      <w:divBdr>
        <w:top w:val="none" w:sz="0" w:space="0" w:color="auto"/>
        <w:left w:val="none" w:sz="0" w:space="0" w:color="auto"/>
        <w:bottom w:val="none" w:sz="0" w:space="0" w:color="auto"/>
        <w:right w:val="none" w:sz="0" w:space="0" w:color="auto"/>
      </w:divBdr>
    </w:div>
    <w:div w:id="251399141">
      <w:bodyDiv w:val="1"/>
      <w:marLeft w:val="0"/>
      <w:marRight w:val="0"/>
      <w:marTop w:val="0"/>
      <w:marBottom w:val="0"/>
      <w:divBdr>
        <w:top w:val="none" w:sz="0" w:space="0" w:color="auto"/>
        <w:left w:val="none" w:sz="0" w:space="0" w:color="auto"/>
        <w:bottom w:val="none" w:sz="0" w:space="0" w:color="auto"/>
        <w:right w:val="none" w:sz="0" w:space="0" w:color="auto"/>
      </w:divBdr>
    </w:div>
    <w:div w:id="266427904">
      <w:bodyDiv w:val="1"/>
      <w:marLeft w:val="0"/>
      <w:marRight w:val="0"/>
      <w:marTop w:val="0"/>
      <w:marBottom w:val="0"/>
      <w:divBdr>
        <w:top w:val="none" w:sz="0" w:space="0" w:color="auto"/>
        <w:left w:val="none" w:sz="0" w:space="0" w:color="auto"/>
        <w:bottom w:val="none" w:sz="0" w:space="0" w:color="auto"/>
        <w:right w:val="none" w:sz="0" w:space="0" w:color="auto"/>
      </w:divBdr>
    </w:div>
    <w:div w:id="275798582">
      <w:bodyDiv w:val="1"/>
      <w:marLeft w:val="0"/>
      <w:marRight w:val="0"/>
      <w:marTop w:val="0"/>
      <w:marBottom w:val="0"/>
      <w:divBdr>
        <w:top w:val="none" w:sz="0" w:space="0" w:color="auto"/>
        <w:left w:val="none" w:sz="0" w:space="0" w:color="auto"/>
        <w:bottom w:val="none" w:sz="0" w:space="0" w:color="auto"/>
        <w:right w:val="none" w:sz="0" w:space="0" w:color="auto"/>
      </w:divBdr>
    </w:div>
    <w:div w:id="306396673">
      <w:bodyDiv w:val="1"/>
      <w:marLeft w:val="0"/>
      <w:marRight w:val="0"/>
      <w:marTop w:val="0"/>
      <w:marBottom w:val="0"/>
      <w:divBdr>
        <w:top w:val="none" w:sz="0" w:space="0" w:color="auto"/>
        <w:left w:val="none" w:sz="0" w:space="0" w:color="auto"/>
        <w:bottom w:val="none" w:sz="0" w:space="0" w:color="auto"/>
        <w:right w:val="none" w:sz="0" w:space="0" w:color="auto"/>
      </w:divBdr>
    </w:div>
    <w:div w:id="307633471">
      <w:bodyDiv w:val="1"/>
      <w:marLeft w:val="0"/>
      <w:marRight w:val="0"/>
      <w:marTop w:val="0"/>
      <w:marBottom w:val="0"/>
      <w:divBdr>
        <w:top w:val="none" w:sz="0" w:space="0" w:color="auto"/>
        <w:left w:val="none" w:sz="0" w:space="0" w:color="auto"/>
        <w:bottom w:val="none" w:sz="0" w:space="0" w:color="auto"/>
        <w:right w:val="none" w:sz="0" w:space="0" w:color="auto"/>
      </w:divBdr>
    </w:div>
    <w:div w:id="311251014">
      <w:bodyDiv w:val="1"/>
      <w:marLeft w:val="0"/>
      <w:marRight w:val="0"/>
      <w:marTop w:val="0"/>
      <w:marBottom w:val="0"/>
      <w:divBdr>
        <w:top w:val="none" w:sz="0" w:space="0" w:color="auto"/>
        <w:left w:val="none" w:sz="0" w:space="0" w:color="auto"/>
        <w:bottom w:val="none" w:sz="0" w:space="0" w:color="auto"/>
        <w:right w:val="none" w:sz="0" w:space="0" w:color="auto"/>
      </w:divBdr>
      <w:divsChild>
        <w:div w:id="35474657">
          <w:marLeft w:val="734"/>
          <w:marRight w:val="0"/>
          <w:marTop w:val="0"/>
          <w:marBottom w:val="200"/>
          <w:divBdr>
            <w:top w:val="none" w:sz="0" w:space="0" w:color="auto"/>
            <w:left w:val="none" w:sz="0" w:space="0" w:color="auto"/>
            <w:bottom w:val="none" w:sz="0" w:space="0" w:color="auto"/>
            <w:right w:val="none" w:sz="0" w:space="0" w:color="auto"/>
          </w:divBdr>
        </w:div>
        <w:div w:id="80880369">
          <w:marLeft w:val="734"/>
          <w:marRight w:val="0"/>
          <w:marTop w:val="0"/>
          <w:marBottom w:val="200"/>
          <w:divBdr>
            <w:top w:val="none" w:sz="0" w:space="0" w:color="auto"/>
            <w:left w:val="none" w:sz="0" w:space="0" w:color="auto"/>
            <w:bottom w:val="none" w:sz="0" w:space="0" w:color="auto"/>
            <w:right w:val="none" w:sz="0" w:space="0" w:color="auto"/>
          </w:divBdr>
        </w:div>
        <w:div w:id="122044791">
          <w:marLeft w:val="734"/>
          <w:marRight w:val="0"/>
          <w:marTop w:val="0"/>
          <w:marBottom w:val="200"/>
          <w:divBdr>
            <w:top w:val="none" w:sz="0" w:space="0" w:color="auto"/>
            <w:left w:val="none" w:sz="0" w:space="0" w:color="auto"/>
            <w:bottom w:val="none" w:sz="0" w:space="0" w:color="auto"/>
            <w:right w:val="none" w:sz="0" w:space="0" w:color="auto"/>
          </w:divBdr>
        </w:div>
        <w:div w:id="131337534">
          <w:marLeft w:val="734"/>
          <w:marRight w:val="0"/>
          <w:marTop w:val="0"/>
          <w:marBottom w:val="200"/>
          <w:divBdr>
            <w:top w:val="none" w:sz="0" w:space="0" w:color="auto"/>
            <w:left w:val="none" w:sz="0" w:space="0" w:color="auto"/>
            <w:bottom w:val="none" w:sz="0" w:space="0" w:color="auto"/>
            <w:right w:val="none" w:sz="0" w:space="0" w:color="auto"/>
          </w:divBdr>
        </w:div>
        <w:div w:id="255477047">
          <w:marLeft w:val="734"/>
          <w:marRight w:val="0"/>
          <w:marTop w:val="0"/>
          <w:marBottom w:val="200"/>
          <w:divBdr>
            <w:top w:val="none" w:sz="0" w:space="0" w:color="auto"/>
            <w:left w:val="none" w:sz="0" w:space="0" w:color="auto"/>
            <w:bottom w:val="none" w:sz="0" w:space="0" w:color="auto"/>
            <w:right w:val="none" w:sz="0" w:space="0" w:color="auto"/>
          </w:divBdr>
        </w:div>
        <w:div w:id="420297318">
          <w:marLeft w:val="734"/>
          <w:marRight w:val="0"/>
          <w:marTop w:val="0"/>
          <w:marBottom w:val="200"/>
          <w:divBdr>
            <w:top w:val="none" w:sz="0" w:space="0" w:color="auto"/>
            <w:left w:val="none" w:sz="0" w:space="0" w:color="auto"/>
            <w:bottom w:val="none" w:sz="0" w:space="0" w:color="auto"/>
            <w:right w:val="none" w:sz="0" w:space="0" w:color="auto"/>
          </w:divBdr>
        </w:div>
        <w:div w:id="477652800">
          <w:marLeft w:val="734"/>
          <w:marRight w:val="0"/>
          <w:marTop w:val="0"/>
          <w:marBottom w:val="200"/>
          <w:divBdr>
            <w:top w:val="none" w:sz="0" w:space="0" w:color="auto"/>
            <w:left w:val="none" w:sz="0" w:space="0" w:color="auto"/>
            <w:bottom w:val="none" w:sz="0" w:space="0" w:color="auto"/>
            <w:right w:val="none" w:sz="0" w:space="0" w:color="auto"/>
          </w:divBdr>
        </w:div>
        <w:div w:id="692922035">
          <w:marLeft w:val="734"/>
          <w:marRight w:val="0"/>
          <w:marTop w:val="0"/>
          <w:marBottom w:val="200"/>
          <w:divBdr>
            <w:top w:val="none" w:sz="0" w:space="0" w:color="auto"/>
            <w:left w:val="none" w:sz="0" w:space="0" w:color="auto"/>
            <w:bottom w:val="none" w:sz="0" w:space="0" w:color="auto"/>
            <w:right w:val="none" w:sz="0" w:space="0" w:color="auto"/>
          </w:divBdr>
        </w:div>
        <w:div w:id="833032329">
          <w:marLeft w:val="734"/>
          <w:marRight w:val="0"/>
          <w:marTop w:val="0"/>
          <w:marBottom w:val="200"/>
          <w:divBdr>
            <w:top w:val="none" w:sz="0" w:space="0" w:color="auto"/>
            <w:left w:val="none" w:sz="0" w:space="0" w:color="auto"/>
            <w:bottom w:val="none" w:sz="0" w:space="0" w:color="auto"/>
            <w:right w:val="none" w:sz="0" w:space="0" w:color="auto"/>
          </w:divBdr>
        </w:div>
        <w:div w:id="945119414">
          <w:marLeft w:val="734"/>
          <w:marRight w:val="0"/>
          <w:marTop w:val="0"/>
          <w:marBottom w:val="200"/>
          <w:divBdr>
            <w:top w:val="none" w:sz="0" w:space="0" w:color="auto"/>
            <w:left w:val="none" w:sz="0" w:space="0" w:color="auto"/>
            <w:bottom w:val="none" w:sz="0" w:space="0" w:color="auto"/>
            <w:right w:val="none" w:sz="0" w:space="0" w:color="auto"/>
          </w:divBdr>
        </w:div>
        <w:div w:id="1057781333">
          <w:marLeft w:val="734"/>
          <w:marRight w:val="0"/>
          <w:marTop w:val="0"/>
          <w:marBottom w:val="200"/>
          <w:divBdr>
            <w:top w:val="none" w:sz="0" w:space="0" w:color="auto"/>
            <w:left w:val="none" w:sz="0" w:space="0" w:color="auto"/>
            <w:bottom w:val="none" w:sz="0" w:space="0" w:color="auto"/>
            <w:right w:val="none" w:sz="0" w:space="0" w:color="auto"/>
          </w:divBdr>
        </w:div>
        <w:div w:id="1119684751">
          <w:marLeft w:val="734"/>
          <w:marRight w:val="0"/>
          <w:marTop w:val="0"/>
          <w:marBottom w:val="200"/>
          <w:divBdr>
            <w:top w:val="none" w:sz="0" w:space="0" w:color="auto"/>
            <w:left w:val="none" w:sz="0" w:space="0" w:color="auto"/>
            <w:bottom w:val="none" w:sz="0" w:space="0" w:color="auto"/>
            <w:right w:val="none" w:sz="0" w:space="0" w:color="auto"/>
          </w:divBdr>
        </w:div>
        <w:div w:id="1242593899">
          <w:marLeft w:val="734"/>
          <w:marRight w:val="0"/>
          <w:marTop w:val="0"/>
          <w:marBottom w:val="200"/>
          <w:divBdr>
            <w:top w:val="none" w:sz="0" w:space="0" w:color="auto"/>
            <w:left w:val="none" w:sz="0" w:space="0" w:color="auto"/>
            <w:bottom w:val="none" w:sz="0" w:space="0" w:color="auto"/>
            <w:right w:val="none" w:sz="0" w:space="0" w:color="auto"/>
          </w:divBdr>
        </w:div>
        <w:div w:id="1269240597">
          <w:marLeft w:val="734"/>
          <w:marRight w:val="0"/>
          <w:marTop w:val="0"/>
          <w:marBottom w:val="200"/>
          <w:divBdr>
            <w:top w:val="none" w:sz="0" w:space="0" w:color="auto"/>
            <w:left w:val="none" w:sz="0" w:space="0" w:color="auto"/>
            <w:bottom w:val="none" w:sz="0" w:space="0" w:color="auto"/>
            <w:right w:val="none" w:sz="0" w:space="0" w:color="auto"/>
          </w:divBdr>
        </w:div>
        <w:div w:id="1344429481">
          <w:marLeft w:val="734"/>
          <w:marRight w:val="0"/>
          <w:marTop w:val="0"/>
          <w:marBottom w:val="200"/>
          <w:divBdr>
            <w:top w:val="none" w:sz="0" w:space="0" w:color="auto"/>
            <w:left w:val="none" w:sz="0" w:space="0" w:color="auto"/>
            <w:bottom w:val="none" w:sz="0" w:space="0" w:color="auto"/>
            <w:right w:val="none" w:sz="0" w:space="0" w:color="auto"/>
          </w:divBdr>
        </w:div>
        <w:div w:id="1371419570">
          <w:marLeft w:val="734"/>
          <w:marRight w:val="0"/>
          <w:marTop w:val="0"/>
          <w:marBottom w:val="200"/>
          <w:divBdr>
            <w:top w:val="none" w:sz="0" w:space="0" w:color="auto"/>
            <w:left w:val="none" w:sz="0" w:space="0" w:color="auto"/>
            <w:bottom w:val="none" w:sz="0" w:space="0" w:color="auto"/>
            <w:right w:val="none" w:sz="0" w:space="0" w:color="auto"/>
          </w:divBdr>
        </w:div>
        <w:div w:id="1447651006">
          <w:marLeft w:val="734"/>
          <w:marRight w:val="0"/>
          <w:marTop w:val="0"/>
          <w:marBottom w:val="200"/>
          <w:divBdr>
            <w:top w:val="none" w:sz="0" w:space="0" w:color="auto"/>
            <w:left w:val="none" w:sz="0" w:space="0" w:color="auto"/>
            <w:bottom w:val="none" w:sz="0" w:space="0" w:color="auto"/>
            <w:right w:val="none" w:sz="0" w:space="0" w:color="auto"/>
          </w:divBdr>
        </w:div>
        <w:div w:id="1478645112">
          <w:marLeft w:val="734"/>
          <w:marRight w:val="0"/>
          <w:marTop w:val="0"/>
          <w:marBottom w:val="200"/>
          <w:divBdr>
            <w:top w:val="none" w:sz="0" w:space="0" w:color="auto"/>
            <w:left w:val="none" w:sz="0" w:space="0" w:color="auto"/>
            <w:bottom w:val="none" w:sz="0" w:space="0" w:color="auto"/>
            <w:right w:val="none" w:sz="0" w:space="0" w:color="auto"/>
          </w:divBdr>
        </w:div>
        <w:div w:id="1495336845">
          <w:marLeft w:val="734"/>
          <w:marRight w:val="0"/>
          <w:marTop w:val="0"/>
          <w:marBottom w:val="200"/>
          <w:divBdr>
            <w:top w:val="none" w:sz="0" w:space="0" w:color="auto"/>
            <w:left w:val="none" w:sz="0" w:space="0" w:color="auto"/>
            <w:bottom w:val="none" w:sz="0" w:space="0" w:color="auto"/>
            <w:right w:val="none" w:sz="0" w:space="0" w:color="auto"/>
          </w:divBdr>
        </w:div>
        <w:div w:id="1608464707">
          <w:marLeft w:val="734"/>
          <w:marRight w:val="0"/>
          <w:marTop w:val="0"/>
          <w:marBottom w:val="200"/>
          <w:divBdr>
            <w:top w:val="none" w:sz="0" w:space="0" w:color="auto"/>
            <w:left w:val="none" w:sz="0" w:space="0" w:color="auto"/>
            <w:bottom w:val="none" w:sz="0" w:space="0" w:color="auto"/>
            <w:right w:val="none" w:sz="0" w:space="0" w:color="auto"/>
          </w:divBdr>
        </w:div>
        <w:div w:id="1648171153">
          <w:marLeft w:val="734"/>
          <w:marRight w:val="0"/>
          <w:marTop w:val="0"/>
          <w:marBottom w:val="200"/>
          <w:divBdr>
            <w:top w:val="none" w:sz="0" w:space="0" w:color="auto"/>
            <w:left w:val="none" w:sz="0" w:space="0" w:color="auto"/>
            <w:bottom w:val="none" w:sz="0" w:space="0" w:color="auto"/>
            <w:right w:val="none" w:sz="0" w:space="0" w:color="auto"/>
          </w:divBdr>
        </w:div>
        <w:div w:id="1787503129">
          <w:marLeft w:val="734"/>
          <w:marRight w:val="0"/>
          <w:marTop w:val="0"/>
          <w:marBottom w:val="200"/>
          <w:divBdr>
            <w:top w:val="none" w:sz="0" w:space="0" w:color="auto"/>
            <w:left w:val="none" w:sz="0" w:space="0" w:color="auto"/>
            <w:bottom w:val="none" w:sz="0" w:space="0" w:color="auto"/>
            <w:right w:val="none" w:sz="0" w:space="0" w:color="auto"/>
          </w:divBdr>
        </w:div>
        <w:div w:id="1845896031">
          <w:marLeft w:val="734"/>
          <w:marRight w:val="0"/>
          <w:marTop w:val="0"/>
          <w:marBottom w:val="200"/>
          <w:divBdr>
            <w:top w:val="none" w:sz="0" w:space="0" w:color="auto"/>
            <w:left w:val="none" w:sz="0" w:space="0" w:color="auto"/>
            <w:bottom w:val="none" w:sz="0" w:space="0" w:color="auto"/>
            <w:right w:val="none" w:sz="0" w:space="0" w:color="auto"/>
          </w:divBdr>
        </w:div>
        <w:div w:id="1922058115">
          <w:marLeft w:val="734"/>
          <w:marRight w:val="0"/>
          <w:marTop w:val="0"/>
          <w:marBottom w:val="200"/>
          <w:divBdr>
            <w:top w:val="none" w:sz="0" w:space="0" w:color="auto"/>
            <w:left w:val="none" w:sz="0" w:space="0" w:color="auto"/>
            <w:bottom w:val="none" w:sz="0" w:space="0" w:color="auto"/>
            <w:right w:val="none" w:sz="0" w:space="0" w:color="auto"/>
          </w:divBdr>
        </w:div>
        <w:div w:id="1944416926">
          <w:marLeft w:val="734"/>
          <w:marRight w:val="0"/>
          <w:marTop w:val="0"/>
          <w:marBottom w:val="200"/>
          <w:divBdr>
            <w:top w:val="none" w:sz="0" w:space="0" w:color="auto"/>
            <w:left w:val="none" w:sz="0" w:space="0" w:color="auto"/>
            <w:bottom w:val="none" w:sz="0" w:space="0" w:color="auto"/>
            <w:right w:val="none" w:sz="0" w:space="0" w:color="auto"/>
          </w:divBdr>
        </w:div>
        <w:div w:id="1949965107">
          <w:marLeft w:val="734"/>
          <w:marRight w:val="0"/>
          <w:marTop w:val="0"/>
          <w:marBottom w:val="200"/>
          <w:divBdr>
            <w:top w:val="none" w:sz="0" w:space="0" w:color="auto"/>
            <w:left w:val="none" w:sz="0" w:space="0" w:color="auto"/>
            <w:bottom w:val="none" w:sz="0" w:space="0" w:color="auto"/>
            <w:right w:val="none" w:sz="0" w:space="0" w:color="auto"/>
          </w:divBdr>
        </w:div>
        <w:div w:id="2009094348">
          <w:marLeft w:val="734"/>
          <w:marRight w:val="0"/>
          <w:marTop w:val="0"/>
          <w:marBottom w:val="200"/>
          <w:divBdr>
            <w:top w:val="none" w:sz="0" w:space="0" w:color="auto"/>
            <w:left w:val="none" w:sz="0" w:space="0" w:color="auto"/>
            <w:bottom w:val="none" w:sz="0" w:space="0" w:color="auto"/>
            <w:right w:val="none" w:sz="0" w:space="0" w:color="auto"/>
          </w:divBdr>
        </w:div>
        <w:div w:id="2039160712">
          <w:marLeft w:val="734"/>
          <w:marRight w:val="0"/>
          <w:marTop w:val="0"/>
          <w:marBottom w:val="200"/>
          <w:divBdr>
            <w:top w:val="none" w:sz="0" w:space="0" w:color="auto"/>
            <w:left w:val="none" w:sz="0" w:space="0" w:color="auto"/>
            <w:bottom w:val="none" w:sz="0" w:space="0" w:color="auto"/>
            <w:right w:val="none" w:sz="0" w:space="0" w:color="auto"/>
          </w:divBdr>
        </w:div>
        <w:div w:id="2060592612">
          <w:marLeft w:val="734"/>
          <w:marRight w:val="0"/>
          <w:marTop w:val="0"/>
          <w:marBottom w:val="200"/>
          <w:divBdr>
            <w:top w:val="none" w:sz="0" w:space="0" w:color="auto"/>
            <w:left w:val="none" w:sz="0" w:space="0" w:color="auto"/>
            <w:bottom w:val="none" w:sz="0" w:space="0" w:color="auto"/>
            <w:right w:val="none" w:sz="0" w:space="0" w:color="auto"/>
          </w:divBdr>
        </w:div>
        <w:div w:id="2071995834">
          <w:marLeft w:val="734"/>
          <w:marRight w:val="0"/>
          <w:marTop w:val="0"/>
          <w:marBottom w:val="200"/>
          <w:divBdr>
            <w:top w:val="none" w:sz="0" w:space="0" w:color="auto"/>
            <w:left w:val="none" w:sz="0" w:space="0" w:color="auto"/>
            <w:bottom w:val="none" w:sz="0" w:space="0" w:color="auto"/>
            <w:right w:val="none" w:sz="0" w:space="0" w:color="auto"/>
          </w:divBdr>
        </w:div>
      </w:divsChild>
    </w:div>
    <w:div w:id="312101532">
      <w:bodyDiv w:val="1"/>
      <w:marLeft w:val="0"/>
      <w:marRight w:val="0"/>
      <w:marTop w:val="0"/>
      <w:marBottom w:val="0"/>
      <w:divBdr>
        <w:top w:val="none" w:sz="0" w:space="0" w:color="auto"/>
        <w:left w:val="none" w:sz="0" w:space="0" w:color="auto"/>
        <w:bottom w:val="none" w:sz="0" w:space="0" w:color="auto"/>
        <w:right w:val="none" w:sz="0" w:space="0" w:color="auto"/>
      </w:divBdr>
    </w:div>
    <w:div w:id="314989570">
      <w:bodyDiv w:val="1"/>
      <w:marLeft w:val="0"/>
      <w:marRight w:val="0"/>
      <w:marTop w:val="0"/>
      <w:marBottom w:val="0"/>
      <w:divBdr>
        <w:top w:val="none" w:sz="0" w:space="0" w:color="auto"/>
        <w:left w:val="none" w:sz="0" w:space="0" w:color="auto"/>
        <w:bottom w:val="none" w:sz="0" w:space="0" w:color="auto"/>
        <w:right w:val="none" w:sz="0" w:space="0" w:color="auto"/>
      </w:divBdr>
    </w:div>
    <w:div w:id="329404921">
      <w:bodyDiv w:val="1"/>
      <w:marLeft w:val="0"/>
      <w:marRight w:val="0"/>
      <w:marTop w:val="0"/>
      <w:marBottom w:val="0"/>
      <w:divBdr>
        <w:top w:val="none" w:sz="0" w:space="0" w:color="auto"/>
        <w:left w:val="none" w:sz="0" w:space="0" w:color="auto"/>
        <w:bottom w:val="none" w:sz="0" w:space="0" w:color="auto"/>
        <w:right w:val="none" w:sz="0" w:space="0" w:color="auto"/>
      </w:divBdr>
    </w:div>
    <w:div w:id="366879992">
      <w:bodyDiv w:val="1"/>
      <w:marLeft w:val="0"/>
      <w:marRight w:val="0"/>
      <w:marTop w:val="0"/>
      <w:marBottom w:val="0"/>
      <w:divBdr>
        <w:top w:val="none" w:sz="0" w:space="0" w:color="auto"/>
        <w:left w:val="none" w:sz="0" w:space="0" w:color="auto"/>
        <w:bottom w:val="none" w:sz="0" w:space="0" w:color="auto"/>
        <w:right w:val="none" w:sz="0" w:space="0" w:color="auto"/>
      </w:divBdr>
      <w:divsChild>
        <w:div w:id="1935934578">
          <w:marLeft w:val="360"/>
          <w:marRight w:val="0"/>
          <w:marTop w:val="0"/>
          <w:marBottom w:val="200"/>
          <w:divBdr>
            <w:top w:val="none" w:sz="0" w:space="0" w:color="auto"/>
            <w:left w:val="none" w:sz="0" w:space="0" w:color="auto"/>
            <w:bottom w:val="none" w:sz="0" w:space="0" w:color="auto"/>
            <w:right w:val="none" w:sz="0" w:space="0" w:color="auto"/>
          </w:divBdr>
        </w:div>
      </w:divsChild>
    </w:div>
    <w:div w:id="382870074">
      <w:bodyDiv w:val="1"/>
      <w:marLeft w:val="0"/>
      <w:marRight w:val="0"/>
      <w:marTop w:val="0"/>
      <w:marBottom w:val="0"/>
      <w:divBdr>
        <w:top w:val="none" w:sz="0" w:space="0" w:color="auto"/>
        <w:left w:val="none" w:sz="0" w:space="0" w:color="auto"/>
        <w:bottom w:val="none" w:sz="0" w:space="0" w:color="auto"/>
        <w:right w:val="none" w:sz="0" w:space="0" w:color="auto"/>
      </w:divBdr>
    </w:div>
    <w:div w:id="404764709">
      <w:bodyDiv w:val="1"/>
      <w:marLeft w:val="0"/>
      <w:marRight w:val="0"/>
      <w:marTop w:val="0"/>
      <w:marBottom w:val="0"/>
      <w:divBdr>
        <w:top w:val="none" w:sz="0" w:space="0" w:color="auto"/>
        <w:left w:val="none" w:sz="0" w:space="0" w:color="auto"/>
        <w:bottom w:val="none" w:sz="0" w:space="0" w:color="auto"/>
        <w:right w:val="none" w:sz="0" w:space="0" w:color="auto"/>
      </w:divBdr>
    </w:div>
    <w:div w:id="407652310">
      <w:bodyDiv w:val="1"/>
      <w:marLeft w:val="0"/>
      <w:marRight w:val="0"/>
      <w:marTop w:val="0"/>
      <w:marBottom w:val="0"/>
      <w:divBdr>
        <w:top w:val="none" w:sz="0" w:space="0" w:color="auto"/>
        <w:left w:val="none" w:sz="0" w:space="0" w:color="auto"/>
        <w:bottom w:val="none" w:sz="0" w:space="0" w:color="auto"/>
        <w:right w:val="none" w:sz="0" w:space="0" w:color="auto"/>
      </w:divBdr>
    </w:div>
    <w:div w:id="430512427">
      <w:bodyDiv w:val="1"/>
      <w:marLeft w:val="0"/>
      <w:marRight w:val="0"/>
      <w:marTop w:val="0"/>
      <w:marBottom w:val="0"/>
      <w:divBdr>
        <w:top w:val="none" w:sz="0" w:space="0" w:color="auto"/>
        <w:left w:val="none" w:sz="0" w:space="0" w:color="auto"/>
        <w:bottom w:val="none" w:sz="0" w:space="0" w:color="auto"/>
        <w:right w:val="none" w:sz="0" w:space="0" w:color="auto"/>
      </w:divBdr>
    </w:div>
    <w:div w:id="432356812">
      <w:bodyDiv w:val="1"/>
      <w:marLeft w:val="0"/>
      <w:marRight w:val="0"/>
      <w:marTop w:val="0"/>
      <w:marBottom w:val="0"/>
      <w:divBdr>
        <w:top w:val="none" w:sz="0" w:space="0" w:color="auto"/>
        <w:left w:val="none" w:sz="0" w:space="0" w:color="auto"/>
        <w:bottom w:val="none" w:sz="0" w:space="0" w:color="auto"/>
        <w:right w:val="none" w:sz="0" w:space="0" w:color="auto"/>
      </w:divBdr>
    </w:div>
    <w:div w:id="433330827">
      <w:bodyDiv w:val="1"/>
      <w:marLeft w:val="0"/>
      <w:marRight w:val="0"/>
      <w:marTop w:val="0"/>
      <w:marBottom w:val="0"/>
      <w:divBdr>
        <w:top w:val="none" w:sz="0" w:space="0" w:color="auto"/>
        <w:left w:val="none" w:sz="0" w:space="0" w:color="auto"/>
        <w:bottom w:val="none" w:sz="0" w:space="0" w:color="auto"/>
        <w:right w:val="none" w:sz="0" w:space="0" w:color="auto"/>
      </w:divBdr>
    </w:div>
    <w:div w:id="447548794">
      <w:bodyDiv w:val="1"/>
      <w:marLeft w:val="0"/>
      <w:marRight w:val="0"/>
      <w:marTop w:val="0"/>
      <w:marBottom w:val="0"/>
      <w:divBdr>
        <w:top w:val="none" w:sz="0" w:space="0" w:color="auto"/>
        <w:left w:val="none" w:sz="0" w:space="0" w:color="auto"/>
        <w:bottom w:val="none" w:sz="0" w:space="0" w:color="auto"/>
        <w:right w:val="none" w:sz="0" w:space="0" w:color="auto"/>
      </w:divBdr>
    </w:div>
    <w:div w:id="452211003">
      <w:bodyDiv w:val="1"/>
      <w:marLeft w:val="0"/>
      <w:marRight w:val="0"/>
      <w:marTop w:val="0"/>
      <w:marBottom w:val="0"/>
      <w:divBdr>
        <w:top w:val="none" w:sz="0" w:space="0" w:color="auto"/>
        <w:left w:val="none" w:sz="0" w:space="0" w:color="auto"/>
        <w:bottom w:val="none" w:sz="0" w:space="0" w:color="auto"/>
        <w:right w:val="none" w:sz="0" w:space="0" w:color="auto"/>
      </w:divBdr>
    </w:div>
    <w:div w:id="465705606">
      <w:bodyDiv w:val="1"/>
      <w:marLeft w:val="0"/>
      <w:marRight w:val="0"/>
      <w:marTop w:val="0"/>
      <w:marBottom w:val="0"/>
      <w:divBdr>
        <w:top w:val="none" w:sz="0" w:space="0" w:color="auto"/>
        <w:left w:val="none" w:sz="0" w:space="0" w:color="auto"/>
        <w:bottom w:val="none" w:sz="0" w:space="0" w:color="auto"/>
        <w:right w:val="none" w:sz="0" w:space="0" w:color="auto"/>
      </w:divBdr>
    </w:div>
    <w:div w:id="474680881">
      <w:bodyDiv w:val="1"/>
      <w:marLeft w:val="0"/>
      <w:marRight w:val="0"/>
      <w:marTop w:val="0"/>
      <w:marBottom w:val="0"/>
      <w:divBdr>
        <w:top w:val="none" w:sz="0" w:space="0" w:color="auto"/>
        <w:left w:val="none" w:sz="0" w:space="0" w:color="auto"/>
        <w:bottom w:val="none" w:sz="0" w:space="0" w:color="auto"/>
        <w:right w:val="none" w:sz="0" w:space="0" w:color="auto"/>
      </w:divBdr>
    </w:div>
    <w:div w:id="480387533">
      <w:bodyDiv w:val="1"/>
      <w:marLeft w:val="0"/>
      <w:marRight w:val="0"/>
      <w:marTop w:val="0"/>
      <w:marBottom w:val="0"/>
      <w:divBdr>
        <w:top w:val="none" w:sz="0" w:space="0" w:color="auto"/>
        <w:left w:val="none" w:sz="0" w:space="0" w:color="auto"/>
        <w:bottom w:val="none" w:sz="0" w:space="0" w:color="auto"/>
        <w:right w:val="none" w:sz="0" w:space="0" w:color="auto"/>
      </w:divBdr>
    </w:div>
    <w:div w:id="483394566">
      <w:bodyDiv w:val="1"/>
      <w:marLeft w:val="0"/>
      <w:marRight w:val="0"/>
      <w:marTop w:val="0"/>
      <w:marBottom w:val="0"/>
      <w:divBdr>
        <w:top w:val="none" w:sz="0" w:space="0" w:color="auto"/>
        <w:left w:val="none" w:sz="0" w:space="0" w:color="auto"/>
        <w:bottom w:val="none" w:sz="0" w:space="0" w:color="auto"/>
        <w:right w:val="none" w:sz="0" w:space="0" w:color="auto"/>
      </w:divBdr>
    </w:div>
    <w:div w:id="527379563">
      <w:bodyDiv w:val="1"/>
      <w:marLeft w:val="0"/>
      <w:marRight w:val="0"/>
      <w:marTop w:val="0"/>
      <w:marBottom w:val="0"/>
      <w:divBdr>
        <w:top w:val="none" w:sz="0" w:space="0" w:color="auto"/>
        <w:left w:val="none" w:sz="0" w:space="0" w:color="auto"/>
        <w:bottom w:val="none" w:sz="0" w:space="0" w:color="auto"/>
        <w:right w:val="none" w:sz="0" w:space="0" w:color="auto"/>
      </w:divBdr>
    </w:div>
    <w:div w:id="536510229">
      <w:bodyDiv w:val="1"/>
      <w:marLeft w:val="0"/>
      <w:marRight w:val="0"/>
      <w:marTop w:val="0"/>
      <w:marBottom w:val="0"/>
      <w:divBdr>
        <w:top w:val="none" w:sz="0" w:space="0" w:color="auto"/>
        <w:left w:val="none" w:sz="0" w:space="0" w:color="auto"/>
        <w:bottom w:val="none" w:sz="0" w:space="0" w:color="auto"/>
        <w:right w:val="none" w:sz="0" w:space="0" w:color="auto"/>
      </w:divBdr>
    </w:div>
    <w:div w:id="566037342">
      <w:bodyDiv w:val="1"/>
      <w:marLeft w:val="0"/>
      <w:marRight w:val="0"/>
      <w:marTop w:val="0"/>
      <w:marBottom w:val="0"/>
      <w:divBdr>
        <w:top w:val="none" w:sz="0" w:space="0" w:color="auto"/>
        <w:left w:val="none" w:sz="0" w:space="0" w:color="auto"/>
        <w:bottom w:val="none" w:sz="0" w:space="0" w:color="auto"/>
        <w:right w:val="none" w:sz="0" w:space="0" w:color="auto"/>
      </w:divBdr>
    </w:div>
    <w:div w:id="574973937">
      <w:bodyDiv w:val="1"/>
      <w:marLeft w:val="0"/>
      <w:marRight w:val="0"/>
      <w:marTop w:val="0"/>
      <w:marBottom w:val="0"/>
      <w:divBdr>
        <w:top w:val="none" w:sz="0" w:space="0" w:color="auto"/>
        <w:left w:val="none" w:sz="0" w:space="0" w:color="auto"/>
        <w:bottom w:val="none" w:sz="0" w:space="0" w:color="auto"/>
        <w:right w:val="none" w:sz="0" w:space="0" w:color="auto"/>
      </w:divBdr>
    </w:div>
    <w:div w:id="597712119">
      <w:bodyDiv w:val="1"/>
      <w:marLeft w:val="0"/>
      <w:marRight w:val="0"/>
      <w:marTop w:val="0"/>
      <w:marBottom w:val="0"/>
      <w:divBdr>
        <w:top w:val="none" w:sz="0" w:space="0" w:color="auto"/>
        <w:left w:val="none" w:sz="0" w:space="0" w:color="auto"/>
        <w:bottom w:val="none" w:sz="0" w:space="0" w:color="auto"/>
        <w:right w:val="none" w:sz="0" w:space="0" w:color="auto"/>
      </w:divBdr>
      <w:divsChild>
        <w:div w:id="12658283">
          <w:marLeft w:val="734"/>
          <w:marRight w:val="0"/>
          <w:marTop w:val="0"/>
          <w:marBottom w:val="200"/>
          <w:divBdr>
            <w:top w:val="none" w:sz="0" w:space="0" w:color="auto"/>
            <w:left w:val="none" w:sz="0" w:space="0" w:color="auto"/>
            <w:bottom w:val="none" w:sz="0" w:space="0" w:color="auto"/>
            <w:right w:val="none" w:sz="0" w:space="0" w:color="auto"/>
          </w:divBdr>
        </w:div>
        <w:div w:id="12802569">
          <w:marLeft w:val="734"/>
          <w:marRight w:val="0"/>
          <w:marTop w:val="0"/>
          <w:marBottom w:val="200"/>
          <w:divBdr>
            <w:top w:val="none" w:sz="0" w:space="0" w:color="auto"/>
            <w:left w:val="none" w:sz="0" w:space="0" w:color="auto"/>
            <w:bottom w:val="none" w:sz="0" w:space="0" w:color="auto"/>
            <w:right w:val="none" w:sz="0" w:space="0" w:color="auto"/>
          </w:divBdr>
        </w:div>
        <w:div w:id="111754731">
          <w:marLeft w:val="734"/>
          <w:marRight w:val="0"/>
          <w:marTop w:val="0"/>
          <w:marBottom w:val="200"/>
          <w:divBdr>
            <w:top w:val="none" w:sz="0" w:space="0" w:color="auto"/>
            <w:left w:val="none" w:sz="0" w:space="0" w:color="auto"/>
            <w:bottom w:val="none" w:sz="0" w:space="0" w:color="auto"/>
            <w:right w:val="none" w:sz="0" w:space="0" w:color="auto"/>
          </w:divBdr>
        </w:div>
        <w:div w:id="153381125">
          <w:marLeft w:val="734"/>
          <w:marRight w:val="0"/>
          <w:marTop w:val="0"/>
          <w:marBottom w:val="200"/>
          <w:divBdr>
            <w:top w:val="none" w:sz="0" w:space="0" w:color="auto"/>
            <w:left w:val="none" w:sz="0" w:space="0" w:color="auto"/>
            <w:bottom w:val="none" w:sz="0" w:space="0" w:color="auto"/>
            <w:right w:val="none" w:sz="0" w:space="0" w:color="auto"/>
          </w:divBdr>
        </w:div>
        <w:div w:id="160851513">
          <w:marLeft w:val="734"/>
          <w:marRight w:val="0"/>
          <w:marTop w:val="0"/>
          <w:marBottom w:val="200"/>
          <w:divBdr>
            <w:top w:val="none" w:sz="0" w:space="0" w:color="auto"/>
            <w:left w:val="none" w:sz="0" w:space="0" w:color="auto"/>
            <w:bottom w:val="none" w:sz="0" w:space="0" w:color="auto"/>
            <w:right w:val="none" w:sz="0" w:space="0" w:color="auto"/>
          </w:divBdr>
        </w:div>
        <w:div w:id="260652138">
          <w:marLeft w:val="734"/>
          <w:marRight w:val="0"/>
          <w:marTop w:val="0"/>
          <w:marBottom w:val="200"/>
          <w:divBdr>
            <w:top w:val="none" w:sz="0" w:space="0" w:color="auto"/>
            <w:left w:val="none" w:sz="0" w:space="0" w:color="auto"/>
            <w:bottom w:val="none" w:sz="0" w:space="0" w:color="auto"/>
            <w:right w:val="none" w:sz="0" w:space="0" w:color="auto"/>
          </w:divBdr>
        </w:div>
        <w:div w:id="288559580">
          <w:marLeft w:val="734"/>
          <w:marRight w:val="0"/>
          <w:marTop w:val="0"/>
          <w:marBottom w:val="200"/>
          <w:divBdr>
            <w:top w:val="none" w:sz="0" w:space="0" w:color="auto"/>
            <w:left w:val="none" w:sz="0" w:space="0" w:color="auto"/>
            <w:bottom w:val="none" w:sz="0" w:space="0" w:color="auto"/>
            <w:right w:val="none" w:sz="0" w:space="0" w:color="auto"/>
          </w:divBdr>
        </w:div>
        <w:div w:id="561719105">
          <w:marLeft w:val="734"/>
          <w:marRight w:val="0"/>
          <w:marTop w:val="0"/>
          <w:marBottom w:val="200"/>
          <w:divBdr>
            <w:top w:val="none" w:sz="0" w:space="0" w:color="auto"/>
            <w:left w:val="none" w:sz="0" w:space="0" w:color="auto"/>
            <w:bottom w:val="none" w:sz="0" w:space="0" w:color="auto"/>
            <w:right w:val="none" w:sz="0" w:space="0" w:color="auto"/>
          </w:divBdr>
        </w:div>
        <w:div w:id="602420376">
          <w:marLeft w:val="734"/>
          <w:marRight w:val="0"/>
          <w:marTop w:val="0"/>
          <w:marBottom w:val="200"/>
          <w:divBdr>
            <w:top w:val="none" w:sz="0" w:space="0" w:color="auto"/>
            <w:left w:val="none" w:sz="0" w:space="0" w:color="auto"/>
            <w:bottom w:val="none" w:sz="0" w:space="0" w:color="auto"/>
            <w:right w:val="none" w:sz="0" w:space="0" w:color="auto"/>
          </w:divBdr>
        </w:div>
        <w:div w:id="670177218">
          <w:marLeft w:val="734"/>
          <w:marRight w:val="0"/>
          <w:marTop w:val="0"/>
          <w:marBottom w:val="200"/>
          <w:divBdr>
            <w:top w:val="none" w:sz="0" w:space="0" w:color="auto"/>
            <w:left w:val="none" w:sz="0" w:space="0" w:color="auto"/>
            <w:bottom w:val="none" w:sz="0" w:space="0" w:color="auto"/>
            <w:right w:val="none" w:sz="0" w:space="0" w:color="auto"/>
          </w:divBdr>
        </w:div>
        <w:div w:id="691996715">
          <w:marLeft w:val="734"/>
          <w:marRight w:val="0"/>
          <w:marTop w:val="0"/>
          <w:marBottom w:val="200"/>
          <w:divBdr>
            <w:top w:val="none" w:sz="0" w:space="0" w:color="auto"/>
            <w:left w:val="none" w:sz="0" w:space="0" w:color="auto"/>
            <w:bottom w:val="none" w:sz="0" w:space="0" w:color="auto"/>
            <w:right w:val="none" w:sz="0" w:space="0" w:color="auto"/>
          </w:divBdr>
        </w:div>
        <w:div w:id="753552494">
          <w:marLeft w:val="734"/>
          <w:marRight w:val="0"/>
          <w:marTop w:val="0"/>
          <w:marBottom w:val="200"/>
          <w:divBdr>
            <w:top w:val="none" w:sz="0" w:space="0" w:color="auto"/>
            <w:left w:val="none" w:sz="0" w:space="0" w:color="auto"/>
            <w:bottom w:val="none" w:sz="0" w:space="0" w:color="auto"/>
            <w:right w:val="none" w:sz="0" w:space="0" w:color="auto"/>
          </w:divBdr>
        </w:div>
        <w:div w:id="835268475">
          <w:marLeft w:val="734"/>
          <w:marRight w:val="0"/>
          <w:marTop w:val="0"/>
          <w:marBottom w:val="200"/>
          <w:divBdr>
            <w:top w:val="none" w:sz="0" w:space="0" w:color="auto"/>
            <w:left w:val="none" w:sz="0" w:space="0" w:color="auto"/>
            <w:bottom w:val="none" w:sz="0" w:space="0" w:color="auto"/>
            <w:right w:val="none" w:sz="0" w:space="0" w:color="auto"/>
          </w:divBdr>
        </w:div>
        <w:div w:id="845023028">
          <w:marLeft w:val="734"/>
          <w:marRight w:val="0"/>
          <w:marTop w:val="0"/>
          <w:marBottom w:val="200"/>
          <w:divBdr>
            <w:top w:val="none" w:sz="0" w:space="0" w:color="auto"/>
            <w:left w:val="none" w:sz="0" w:space="0" w:color="auto"/>
            <w:bottom w:val="none" w:sz="0" w:space="0" w:color="auto"/>
            <w:right w:val="none" w:sz="0" w:space="0" w:color="auto"/>
          </w:divBdr>
        </w:div>
        <w:div w:id="984775158">
          <w:marLeft w:val="734"/>
          <w:marRight w:val="0"/>
          <w:marTop w:val="0"/>
          <w:marBottom w:val="200"/>
          <w:divBdr>
            <w:top w:val="none" w:sz="0" w:space="0" w:color="auto"/>
            <w:left w:val="none" w:sz="0" w:space="0" w:color="auto"/>
            <w:bottom w:val="none" w:sz="0" w:space="0" w:color="auto"/>
            <w:right w:val="none" w:sz="0" w:space="0" w:color="auto"/>
          </w:divBdr>
        </w:div>
        <w:div w:id="1028410627">
          <w:marLeft w:val="734"/>
          <w:marRight w:val="0"/>
          <w:marTop w:val="0"/>
          <w:marBottom w:val="200"/>
          <w:divBdr>
            <w:top w:val="none" w:sz="0" w:space="0" w:color="auto"/>
            <w:left w:val="none" w:sz="0" w:space="0" w:color="auto"/>
            <w:bottom w:val="none" w:sz="0" w:space="0" w:color="auto"/>
            <w:right w:val="none" w:sz="0" w:space="0" w:color="auto"/>
          </w:divBdr>
        </w:div>
        <w:div w:id="1210455797">
          <w:marLeft w:val="734"/>
          <w:marRight w:val="0"/>
          <w:marTop w:val="0"/>
          <w:marBottom w:val="200"/>
          <w:divBdr>
            <w:top w:val="none" w:sz="0" w:space="0" w:color="auto"/>
            <w:left w:val="none" w:sz="0" w:space="0" w:color="auto"/>
            <w:bottom w:val="none" w:sz="0" w:space="0" w:color="auto"/>
            <w:right w:val="none" w:sz="0" w:space="0" w:color="auto"/>
          </w:divBdr>
        </w:div>
        <w:div w:id="1290815367">
          <w:marLeft w:val="734"/>
          <w:marRight w:val="0"/>
          <w:marTop w:val="0"/>
          <w:marBottom w:val="200"/>
          <w:divBdr>
            <w:top w:val="none" w:sz="0" w:space="0" w:color="auto"/>
            <w:left w:val="none" w:sz="0" w:space="0" w:color="auto"/>
            <w:bottom w:val="none" w:sz="0" w:space="0" w:color="auto"/>
            <w:right w:val="none" w:sz="0" w:space="0" w:color="auto"/>
          </w:divBdr>
        </w:div>
        <w:div w:id="1300306814">
          <w:marLeft w:val="734"/>
          <w:marRight w:val="0"/>
          <w:marTop w:val="0"/>
          <w:marBottom w:val="200"/>
          <w:divBdr>
            <w:top w:val="none" w:sz="0" w:space="0" w:color="auto"/>
            <w:left w:val="none" w:sz="0" w:space="0" w:color="auto"/>
            <w:bottom w:val="none" w:sz="0" w:space="0" w:color="auto"/>
            <w:right w:val="none" w:sz="0" w:space="0" w:color="auto"/>
          </w:divBdr>
        </w:div>
        <w:div w:id="1323895373">
          <w:marLeft w:val="734"/>
          <w:marRight w:val="0"/>
          <w:marTop w:val="0"/>
          <w:marBottom w:val="200"/>
          <w:divBdr>
            <w:top w:val="none" w:sz="0" w:space="0" w:color="auto"/>
            <w:left w:val="none" w:sz="0" w:space="0" w:color="auto"/>
            <w:bottom w:val="none" w:sz="0" w:space="0" w:color="auto"/>
            <w:right w:val="none" w:sz="0" w:space="0" w:color="auto"/>
          </w:divBdr>
        </w:div>
        <w:div w:id="1409378553">
          <w:marLeft w:val="734"/>
          <w:marRight w:val="0"/>
          <w:marTop w:val="0"/>
          <w:marBottom w:val="200"/>
          <w:divBdr>
            <w:top w:val="none" w:sz="0" w:space="0" w:color="auto"/>
            <w:left w:val="none" w:sz="0" w:space="0" w:color="auto"/>
            <w:bottom w:val="none" w:sz="0" w:space="0" w:color="auto"/>
            <w:right w:val="none" w:sz="0" w:space="0" w:color="auto"/>
          </w:divBdr>
        </w:div>
        <w:div w:id="1447919307">
          <w:marLeft w:val="734"/>
          <w:marRight w:val="0"/>
          <w:marTop w:val="0"/>
          <w:marBottom w:val="200"/>
          <w:divBdr>
            <w:top w:val="none" w:sz="0" w:space="0" w:color="auto"/>
            <w:left w:val="none" w:sz="0" w:space="0" w:color="auto"/>
            <w:bottom w:val="none" w:sz="0" w:space="0" w:color="auto"/>
            <w:right w:val="none" w:sz="0" w:space="0" w:color="auto"/>
          </w:divBdr>
        </w:div>
        <w:div w:id="1481921198">
          <w:marLeft w:val="734"/>
          <w:marRight w:val="0"/>
          <w:marTop w:val="0"/>
          <w:marBottom w:val="200"/>
          <w:divBdr>
            <w:top w:val="none" w:sz="0" w:space="0" w:color="auto"/>
            <w:left w:val="none" w:sz="0" w:space="0" w:color="auto"/>
            <w:bottom w:val="none" w:sz="0" w:space="0" w:color="auto"/>
            <w:right w:val="none" w:sz="0" w:space="0" w:color="auto"/>
          </w:divBdr>
        </w:div>
        <w:div w:id="1486819482">
          <w:marLeft w:val="734"/>
          <w:marRight w:val="0"/>
          <w:marTop w:val="0"/>
          <w:marBottom w:val="200"/>
          <w:divBdr>
            <w:top w:val="none" w:sz="0" w:space="0" w:color="auto"/>
            <w:left w:val="none" w:sz="0" w:space="0" w:color="auto"/>
            <w:bottom w:val="none" w:sz="0" w:space="0" w:color="auto"/>
            <w:right w:val="none" w:sz="0" w:space="0" w:color="auto"/>
          </w:divBdr>
        </w:div>
        <w:div w:id="1877085715">
          <w:marLeft w:val="734"/>
          <w:marRight w:val="0"/>
          <w:marTop w:val="0"/>
          <w:marBottom w:val="200"/>
          <w:divBdr>
            <w:top w:val="none" w:sz="0" w:space="0" w:color="auto"/>
            <w:left w:val="none" w:sz="0" w:space="0" w:color="auto"/>
            <w:bottom w:val="none" w:sz="0" w:space="0" w:color="auto"/>
            <w:right w:val="none" w:sz="0" w:space="0" w:color="auto"/>
          </w:divBdr>
        </w:div>
        <w:div w:id="1922836478">
          <w:marLeft w:val="734"/>
          <w:marRight w:val="0"/>
          <w:marTop w:val="0"/>
          <w:marBottom w:val="200"/>
          <w:divBdr>
            <w:top w:val="none" w:sz="0" w:space="0" w:color="auto"/>
            <w:left w:val="none" w:sz="0" w:space="0" w:color="auto"/>
            <w:bottom w:val="none" w:sz="0" w:space="0" w:color="auto"/>
            <w:right w:val="none" w:sz="0" w:space="0" w:color="auto"/>
          </w:divBdr>
        </w:div>
        <w:div w:id="1944262034">
          <w:marLeft w:val="734"/>
          <w:marRight w:val="0"/>
          <w:marTop w:val="0"/>
          <w:marBottom w:val="200"/>
          <w:divBdr>
            <w:top w:val="none" w:sz="0" w:space="0" w:color="auto"/>
            <w:left w:val="none" w:sz="0" w:space="0" w:color="auto"/>
            <w:bottom w:val="none" w:sz="0" w:space="0" w:color="auto"/>
            <w:right w:val="none" w:sz="0" w:space="0" w:color="auto"/>
          </w:divBdr>
        </w:div>
        <w:div w:id="2072998122">
          <w:marLeft w:val="734"/>
          <w:marRight w:val="0"/>
          <w:marTop w:val="0"/>
          <w:marBottom w:val="200"/>
          <w:divBdr>
            <w:top w:val="none" w:sz="0" w:space="0" w:color="auto"/>
            <w:left w:val="none" w:sz="0" w:space="0" w:color="auto"/>
            <w:bottom w:val="none" w:sz="0" w:space="0" w:color="auto"/>
            <w:right w:val="none" w:sz="0" w:space="0" w:color="auto"/>
          </w:divBdr>
        </w:div>
        <w:div w:id="2123301715">
          <w:marLeft w:val="734"/>
          <w:marRight w:val="0"/>
          <w:marTop w:val="0"/>
          <w:marBottom w:val="200"/>
          <w:divBdr>
            <w:top w:val="none" w:sz="0" w:space="0" w:color="auto"/>
            <w:left w:val="none" w:sz="0" w:space="0" w:color="auto"/>
            <w:bottom w:val="none" w:sz="0" w:space="0" w:color="auto"/>
            <w:right w:val="none" w:sz="0" w:space="0" w:color="auto"/>
          </w:divBdr>
        </w:div>
        <w:div w:id="2125925664">
          <w:marLeft w:val="734"/>
          <w:marRight w:val="0"/>
          <w:marTop w:val="0"/>
          <w:marBottom w:val="200"/>
          <w:divBdr>
            <w:top w:val="none" w:sz="0" w:space="0" w:color="auto"/>
            <w:left w:val="none" w:sz="0" w:space="0" w:color="auto"/>
            <w:bottom w:val="none" w:sz="0" w:space="0" w:color="auto"/>
            <w:right w:val="none" w:sz="0" w:space="0" w:color="auto"/>
          </w:divBdr>
        </w:div>
      </w:divsChild>
    </w:div>
    <w:div w:id="608391556">
      <w:bodyDiv w:val="1"/>
      <w:marLeft w:val="0"/>
      <w:marRight w:val="0"/>
      <w:marTop w:val="0"/>
      <w:marBottom w:val="0"/>
      <w:divBdr>
        <w:top w:val="none" w:sz="0" w:space="0" w:color="auto"/>
        <w:left w:val="none" w:sz="0" w:space="0" w:color="auto"/>
        <w:bottom w:val="none" w:sz="0" w:space="0" w:color="auto"/>
        <w:right w:val="none" w:sz="0" w:space="0" w:color="auto"/>
      </w:divBdr>
    </w:div>
    <w:div w:id="608859850">
      <w:bodyDiv w:val="1"/>
      <w:marLeft w:val="0"/>
      <w:marRight w:val="0"/>
      <w:marTop w:val="0"/>
      <w:marBottom w:val="0"/>
      <w:divBdr>
        <w:top w:val="none" w:sz="0" w:space="0" w:color="auto"/>
        <w:left w:val="none" w:sz="0" w:space="0" w:color="auto"/>
        <w:bottom w:val="none" w:sz="0" w:space="0" w:color="auto"/>
        <w:right w:val="none" w:sz="0" w:space="0" w:color="auto"/>
      </w:divBdr>
    </w:div>
    <w:div w:id="623077137">
      <w:bodyDiv w:val="1"/>
      <w:marLeft w:val="0"/>
      <w:marRight w:val="0"/>
      <w:marTop w:val="0"/>
      <w:marBottom w:val="0"/>
      <w:divBdr>
        <w:top w:val="none" w:sz="0" w:space="0" w:color="auto"/>
        <w:left w:val="none" w:sz="0" w:space="0" w:color="auto"/>
        <w:bottom w:val="none" w:sz="0" w:space="0" w:color="auto"/>
        <w:right w:val="none" w:sz="0" w:space="0" w:color="auto"/>
      </w:divBdr>
    </w:div>
    <w:div w:id="665986092">
      <w:bodyDiv w:val="1"/>
      <w:marLeft w:val="0"/>
      <w:marRight w:val="0"/>
      <w:marTop w:val="0"/>
      <w:marBottom w:val="0"/>
      <w:divBdr>
        <w:top w:val="none" w:sz="0" w:space="0" w:color="auto"/>
        <w:left w:val="none" w:sz="0" w:space="0" w:color="auto"/>
        <w:bottom w:val="none" w:sz="0" w:space="0" w:color="auto"/>
        <w:right w:val="none" w:sz="0" w:space="0" w:color="auto"/>
      </w:divBdr>
    </w:div>
    <w:div w:id="670530211">
      <w:bodyDiv w:val="1"/>
      <w:marLeft w:val="0"/>
      <w:marRight w:val="0"/>
      <w:marTop w:val="0"/>
      <w:marBottom w:val="0"/>
      <w:divBdr>
        <w:top w:val="none" w:sz="0" w:space="0" w:color="auto"/>
        <w:left w:val="none" w:sz="0" w:space="0" w:color="auto"/>
        <w:bottom w:val="none" w:sz="0" w:space="0" w:color="auto"/>
        <w:right w:val="none" w:sz="0" w:space="0" w:color="auto"/>
      </w:divBdr>
    </w:div>
    <w:div w:id="678385041">
      <w:bodyDiv w:val="1"/>
      <w:marLeft w:val="0"/>
      <w:marRight w:val="0"/>
      <w:marTop w:val="0"/>
      <w:marBottom w:val="0"/>
      <w:divBdr>
        <w:top w:val="none" w:sz="0" w:space="0" w:color="auto"/>
        <w:left w:val="none" w:sz="0" w:space="0" w:color="auto"/>
        <w:bottom w:val="none" w:sz="0" w:space="0" w:color="auto"/>
        <w:right w:val="none" w:sz="0" w:space="0" w:color="auto"/>
      </w:divBdr>
    </w:div>
    <w:div w:id="681932232">
      <w:bodyDiv w:val="1"/>
      <w:marLeft w:val="0"/>
      <w:marRight w:val="0"/>
      <w:marTop w:val="0"/>
      <w:marBottom w:val="0"/>
      <w:divBdr>
        <w:top w:val="none" w:sz="0" w:space="0" w:color="auto"/>
        <w:left w:val="none" w:sz="0" w:space="0" w:color="auto"/>
        <w:bottom w:val="none" w:sz="0" w:space="0" w:color="auto"/>
        <w:right w:val="none" w:sz="0" w:space="0" w:color="auto"/>
      </w:divBdr>
    </w:div>
    <w:div w:id="702480431">
      <w:bodyDiv w:val="1"/>
      <w:marLeft w:val="0"/>
      <w:marRight w:val="0"/>
      <w:marTop w:val="0"/>
      <w:marBottom w:val="0"/>
      <w:divBdr>
        <w:top w:val="none" w:sz="0" w:space="0" w:color="auto"/>
        <w:left w:val="none" w:sz="0" w:space="0" w:color="auto"/>
        <w:bottom w:val="none" w:sz="0" w:space="0" w:color="auto"/>
        <w:right w:val="none" w:sz="0" w:space="0" w:color="auto"/>
      </w:divBdr>
    </w:div>
    <w:div w:id="705955096">
      <w:bodyDiv w:val="1"/>
      <w:marLeft w:val="0"/>
      <w:marRight w:val="0"/>
      <w:marTop w:val="0"/>
      <w:marBottom w:val="0"/>
      <w:divBdr>
        <w:top w:val="none" w:sz="0" w:space="0" w:color="auto"/>
        <w:left w:val="none" w:sz="0" w:space="0" w:color="auto"/>
        <w:bottom w:val="none" w:sz="0" w:space="0" w:color="auto"/>
        <w:right w:val="none" w:sz="0" w:space="0" w:color="auto"/>
      </w:divBdr>
      <w:divsChild>
        <w:div w:id="1951350362">
          <w:marLeft w:val="821"/>
          <w:marRight w:val="0"/>
          <w:marTop w:val="120"/>
          <w:marBottom w:val="120"/>
          <w:divBdr>
            <w:top w:val="none" w:sz="0" w:space="0" w:color="auto"/>
            <w:left w:val="none" w:sz="0" w:space="0" w:color="auto"/>
            <w:bottom w:val="none" w:sz="0" w:space="0" w:color="auto"/>
            <w:right w:val="none" w:sz="0" w:space="0" w:color="auto"/>
          </w:divBdr>
        </w:div>
      </w:divsChild>
    </w:div>
    <w:div w:id="730613417">
      <w:bodyDiv w:val="1"/>
      <w:marLeft w:val="0"/>
      <w:marRight w:val="0"/>
      <w:marTop w:val="0"/>
      <w:marBottom w:val="0"/>
      <w:divBdr>
        <w:top w:val="none" w:sz="0" w:space="0" w:color="auto"/>
        <w:left w:val="none" w:sz="0" w:space="0" w:color="auto"/>
        <w:bottom w:val="none" w:sz="0" w:space="0" w:color="auto"/>
        <w:right w:val="none" w:sz="0" w:space="0" w:color="auto"/>
      </w:divBdr>
    </w:div>
    <w:div w:id="737675385">
      <w:bodyDiv w:val="1"/>
      <w:marLeft w:val="0"/>
      <w:marRight w:val="0"/>
      <w:marTop w:val="0"/>
      <w:marBottom w:val="0"/>
      <w:divBdr>
        <w:top w:val="none" w:sz="0" w:space="0" w:color="auto"/>
        <w:left w:val="none" w:sz="0" w:space="0" w:color="auto"/>
        <w:bottom w:val="none" w:sz="0" w:space="0" w:color="auto"/>
        <w:right w:val="none" w:sz="0" w:space="0" w:color="auto"/>
      </w:divBdr>
    </w:div>
    <w:div w:id="742527498">
      <w:bodyDiv w:val="1"/>
      <w:marLeft w:val="0"/>
      <w:marRight w:val="0"/>
      <w:marTop w:val="0"/>
      <w:marBottom w:val="0"/>
      <w:divBdr>
        <w:top w:val="none" w:sz="0" w:space="0" w:color="auto"/>
        <w:left w:val="none" w:sz="0" w:space="0" w:color="auto"/>
        <w:bottom w:val="none" w:sz="0" w:space="0" w:color="auto"/>
        <w:right w:val="none" w:sz="0" w:space="0" w:color="auto"/>
      </w:divBdr>
      <w:divsChild>
        <w:div w:id="1486581342">
          <w:marLeft w:val="360"/>
          <w:marRight w:val="0"/>
          <w:marTop w:val="0"/>
          <w:marBottom w:val="200"/>
          <w:divBdr>
            <w:top w:val="none" w:sz="0" w:space="0" w:color="auto"/>
            <w:left w:val="none" w:sz="0" w:space="0" w:color="auto"/>
            <w:bottom w:val="none" w:sz="0" w:space="0" w:color="auto"/>
            <w:right w:val="none" w:sz="0" w:space="0" w:color="auto"/>
          </w:divBdr>
        </w:div>
      </w:divsChild>
    </w:div>
    <w:div w:id="785733822">
      <w:bodyDiv w:val="1"/>
      <w:marLeft w:val="0"/>
      <w:marRight w:val="0"/>
      <w:marTop w:val="0"/>
      <w:marBottom w:val="0"/>
      <w:divBdr>
        <w:top w:val="none" w:sz="0" w:space="0" w:color="auto"/>
        <w:left w:val="none" w:sz="0" w:space="0" w:color="auto"/>
        <w:bottom w:val="none" w:sz="0" w:space="0" w:color="auto"/>
        <w:right w:val="none" w:sz="0" w:space="0" w:color="auto"/>
      </w:divBdr>
    </w:div>
    <w:div w:id="788475628">
      <w:bodyDiv w:val="1"/>
      <w:marLeft w:val="0"/>
      <w:marRight w:val="0"/>
      <w:marTop w:val="0"/>
      <w:marBottom w:val="0"/>
      <w:divBdr>
        <w:top w:val="none" w:sz="0" w:space="0" w:color="auto"/>
        <w:left w:val="none" w:sz="0" w:space="0" w:color="auto"/>
        <w:bottom w:val="none" w:sz="0" w:space="0" w:color="auto"/>
        <w:right w:val="none" w:sz="0" w:space="0" w:color="auto"/>
      </w:divBdr>
    </w:div>
    <w:div w:id="795831327">
      <w:bodyDiv w:val="1"/>
      <w:marLeft w:val="0"/>
      <w:marRight w:val="0"/>
      <w:marTop w:val="0"/>
      <w:marBottom w:val="0"/>
      <w:divBdr>
        <w:top w:val="none" w:sz="0" w:space="0" w:color="auto"/>
        <w:left w:val="none" w:sz="0" w:space="0" w:color="auto"/>
        <w:bottom w:val="none" w:sz="0" w:space="0" w:color="auto"/>
        <w:right w:val="none" w:sz="0" w:space="0" w:color="auto"/>
      </w:divBdr>
    </w:div>
    <w:div w:id="799226616">
      <w:bodyDiv w:val="1"/>
      <w:marLeft w:val="0"/>
      <w:marRight w:val="0"/>
      <w:marTop w:val="0"/>
      <w:marBottom w:val="0"/>
      <w:divBdr>
        <w:top w:val="none" w:sz="0" w:space="0" w:color="auto"/>
        <w:left w:val="none" w:sz="0" w:space="0" w:color="auto"/>
        <w:bottom w:val="none" w:sz="0" w:space="0" w:color="auto"/>
        <w:right w:val="none" w:sz="0" w:space="0" w:color="auto"/>
      </w:divBdr>
    </w:div>
    <w:div w:id="807823845">
      <w:bodyDiv w:val="1"/>
      <w:marLeft w:val="0"/>
      <w:marRight w:val="0"/>
      <w:marTop w:val="0"/>
      <w:marBottom w:val="0"/>
      <w:divBdr>
        <w:top w:val="none" w:sz="0" w:space="0" w:color="auto"/>
        <w:left w:val="none" w:sz="0" w:space="0" w:color="auto"/>
        <w:bottom w:val="none" w:sz="0" w:space="0" w:color="auto"/>
        <w:right w:val="none" w:sz="0" w:space="0" w:color="auto"/>
      </w:divBdr>
      <w:divsChild>
        <w:div w:id="2011789899">
          <w:marLeft w:val="547"/>
          <w:marRight w:val="0"/>
          <w:marTop w:val="0"/>
          <w:marBottom w:val="0"/>
          <w:divBdr>
            <w:top w:val="none" w:sz="0" w:space="0" w:color="auto"/>
            <w:left w:val="none" w:sz="0" w:space="0" w:color="auto"/>
            <w:bottom w:val="none" w:sz="0" w:space="0" w:color="auto"/>
            <w:right w:val="none" w:sz="0" w:space="0" w:color="auto"/>
          </w:divBdr>
        </w:div>
      </w:divsChild>
    </w:div>
    <w:div w:id="815491489">
      <w:bodyDiv w:val="1"/>
      <w:marLeft w:val="0"/>
      <w:marRight w:val="0"/>
      <w:marTop w:val="0"/>
      <w:marBottom w:val="0"/>
      <w:divBdr>
        <w:top w:val="none" w:sz="0" w:space="0" w:color="auto"/>
        <w:left w:val="none" w:sz="0" w:space="0" w:color="auto"/>
        <w:bottom w:val="none" w:sz="0" w:space="0" w:color="auto"/>
        <w:right w:val="none" w:sz="0" w:space="0" w:color="auto"/>
      </w:divBdr>
    </w:div>
    <w:div w:id="833490390">
      <w:bodyDiv w:val="1"/>
      <w:marLeft w:val="0"/>
      <w:marRight w:val="0"/>
      <w:marTop w:val="0"/>
      <w:marBottom w:val="0"/>
      <w:divBdr>
        <w:top w:val="none" w:sz="0" w:space="0" w:color="auto"/>
        <w:left w:val="none" w:sz="0" w:space="0" w:color="auto"/>
        <w:bottom w:val="none" w:sz="0" w:space="0" w:color="auto"/>
        <w:right w:val="none" w:sz="0" w:space="0" w:color="auto"/>
      </w:divBdr>
    </w:div>
    <w:div w:id="844901983">
      <w:bodyDiv w:val="1"/>
      <w:marLeft w:val="0"/>
      <w:marRight w:val="0"/>
      <w:marTop w:val="0"/>
      <w:marBottom w:val="0"/>
      <w:divBdr>
        <w:top w:val="none" w:sz="0" w:space="0" w:color="auto"/>
        <w:left w:val="none" w:sz="0" w:space="0" w:color="auto"/>
        <w:bottom w:val="none" w:sz="0" w:space="0" w:color="auto"/>
        <w:right w:val="none" w:sz="0" w:space="0" w:color="auto"/>
      </w:divBdr>
    </w:div>
    <w:div w:id="879828141">
      <w:bodyDiv w:val="1"/>
      <w:marLeft w:val="0"/>
      <w:marRight w:val="0"/>
      <w:marTop w:val="0"/>
      <w:marBottom w:val="0"/>
      <w:divBdr>
        <w:top w:val="none" w:sz="0" w:space="0" w:color="auto"/>
        <w:left w:val="none" w:sz="0" w:space="0" w:color="auto"/>
        <w:bottom w:val="none" w:sz="0" w:space="0" w:color="auto"/>
        <w:right w:val="none" w:sz="0" w:space="0" w:color="auto"/>
      </w:divBdr>
    </w:div>
    <w:div w:id="890770065">
      <w:bodyDiv w:val="1"/>
      <w:marLeft w:val="0"/>
      <w:marRight w:val="0"/>
      <w:marTop w:val="0"/>
      <w:marBottom w:val="0"/>
      <w:divBdr>
        <w:top w:val="none" w:sz="0" w:space="0" w:color="auto"/>
        <w:left w:val="none" w:sz="0" w:space="0" w:color="auto"/>
        <w:bottom w:val="none" w:sz="0" w:space="0" w:color="auto"/>
        <w:right w:val="none" w:sz="0" w:space="0" w:color="auto"/>
      </w:divBdr>
      <w:divsChild>
        <w:div w:id="230359058">
          <w:marLeft w:val="446"/>
          <w:marRight w:val="0"/>
          <w:marTop w:val="0"/>
          <w:marBottom w:val="0"/>
          <w:divBdr>
            <w:top w:val="none" w:sz="0" w:space="0" w:color="auto"/>
            <w:left w:val="none" w:sz="0" w:space="0" w:color="auto"/>
            <w:bottom w:val="none" w:sz="0" w:space="0" w:color="auto"/>
            <w:right w:val="none" w:sz="0" w:space="0" w:color="auto"/>
          </w:divBdr>
        </w:div>
        <w:div w:id="331837272">
          <w:marLeft w:val="446"/>
          <w:marRight w:val="0"/>
          <w:marTop w:val="0"/>
          <w:marBottom w:val="0"/>
          <w:divBdr>
            <w:top w:val="none" w:sz="0" w:space="0" w:color="auto"/>
            <w:left w:val="none" w:sz="0" w:space="0" w:color="auto"/>
            <w:bottom w:val="none" w:sz="0" w:space="0" w:color="auto"/>
            <w:right w:val="none" w:sz="0" w:space="0" w:color="auto"/>
          </w:divBdr>
        </w:div>
        <w:div w:id="994382624">
          <w:marLeft w:val="446"/>
          <w:marRight w:val="0"/>
          <w:marTop w:val="0"/>
          <w:marBottom w:val="0"/>
          <w:divBdr>
            <w:top w:val="none" w:sz="0" w:space="0" w:color="auto"/>
            <w:left w:val="none" w:sz="0" w:space="0" w:color="auto"/>
            <w:bottom w:val="none" w:sz="0" w:space="0" w:color="auto"/>
            <w:right w:val="none" w:sz="0" w:space="0" w:color="auto"/>
          </w:divBdr>
        </w:div>
        <w:div w:id="1692956299">
          <w:marLeft w:val="446"/>
          <w:marRight w:val="0"/>
          <w:marTop w:val="0"/>
          <w:marBottom w:val="0"/>
          <w:divBdr>
            <w:top w:val="none" w:sz="0" w:space="0" w:color="auto"/>
            <w:left w:val="none" w:sz="0" w:space="0" w:color="auto"/>
            <w:bottom w:val="none" w:sz="0" w:space="0" w:color="auto"/>
            <w:right w:val="none" w:sz="0" w:space="0" w:color="auto"/>
          </w:divBdr>
        </w:div>
      </w:divsChild>
    </w:div>
    <w:div w:id="894045703">
      <w:bodyDiv w:val="1"/>
      <w:marLeft w:val="0"/>
      <w:marRight w:val="0"/>
      <w:marTop w:val="0"/>
      <w:marBottom w:val="0"/>
      <w:divBdr>
        <w:top w:val="none" w:sz="0" w:space="0" w:color="auto"/>
        <w:left w:val="none" w:sz="0" w:space="0" w:color="auto"/>
        <w:bottom w:val="none" w:sz="0" w:space="0" w:color="auto"/>
        <w:right w:val="none" w:sz="0" w:space="0" w:color="auto"/>
      </w:divBdr>
    </w:div>
    <w:div w:id="894047064">
      <w:bodyDiv w:val="1"/>
      <w:marLeft w:val="0"/>
      <w:marRight w:val="0"/>
      <w:marTop w:val="0"/>
      <w:marBottom w:val="0"/>
      <w:divBdr>
        <w:top w:val="none" w:sz="0" w:space="0" w:color="auto"/>
        <w:left w:val="none" w:sz="0" w:space="0" w:color="auto"/>
        <w:bottom w:val="none" w:sz="0" w:space="0" w:color="auto"/>
        <w:right w:val="none" w:sz="0" w:space="0" w:color="auto"/>
      </w:divBdr>
    </w:div>
    <w:div w:id="894662994">
      <w:bodyDiv w:val="1"/>
      <w:marLeft w:val="0"/>
      <w:marRight w:val="0"/>
      <w:marTop w:val="0"/>
      <w:marBottom w:val="0"/>
      <w:divBdr>
        <w:top w:val="none" w:sz="0" w:space="0" w:color="auto"/>
        <w:left w:val="none" w:sz="0" w:space="0" w:color="auto"/>
        <w:bottom w:val="none" w:sz="0" w:space="0" w:color="auto"/>
        <w:right w:val="none" w:sz="0" w:space="0" w:color="auto"/>
      </w:divBdr>
    </w:div>
    <w:div w:id="921833571">
      <w:bodyDiv w:val="1"/>
      <w:marLeft w:val="0"/>
      <w:marRight w:val="0"/>
      <w:marTop w:val="0"/>
      <w:marBottom w:val="0"/>
      <w:divBdr>
        <w:top w:val="none" w:sz="0" w:space="0" w:color="auto"/>
        <w:left w:val="none" w:sz="0" w:space="0" w:color="auto"/>
        <w:bottom w:val="none" w:sz="0" w:space="0" w:color="auto"/>
        <w:right w:val="none" w:sz="0" w:space="0" w:color="auto"/>
      </w:divBdr>
      <w:divsChild>
        <w:div w:id="313148459">
          <w:marLeft w:val="547"/>
          <w:marRight w:val="0"/>
          <w:marTop w:val="0"/>
          <w:marBottom w:val="0"/>
          <w:divBdr>
            <w:top w:val="none" w:sz="0" w:space="0" w:color="auto"/>
            <w:left w:val="none" w:sz="0" w:space="0" w:color="auto"/>
            <w:bottom w:val="none" w:sz="0" w:space="0" w:color="auto"/>
            <w:right w:val="none" w:sz="0" w:space="0" w:color="auto"/>
          </w:divBdr>
        </w:div>
      </w:divsChild>
    </w:div>
    <w:div w:id="924338134">
      <w:bodyDiv w:val="1"/>
      <w:marLeft w:val="0"/>
      <w:marRight w:val="0"/>
      <w:marTop w:val="0"/>
      <w:marBottom w:val="0"/>
      <w:divBdr>
        <w:top w:val="none" w:sz="0" w:space="0" w:color="auto"/>
        <w:left w:val="none" w:sz="0" w:space="0" w:color="auto"/>
        <w:bottom w:val="none" w:sz="0" w:space="0" w:color="auto"/>
        <w:right w:val="none" w:sz="0" w:space="0" w:color="auto"/>
      </w:divBdr>
    </w:div>
    <w:div w:id="950014670">
      <w:bodyDiv w:val="1"/>
      <w:marLeft w:val="0"/>
      <w:marRight w:val="0"/>
      <w:marTop w:val="0"/>
      <w:marBottom w:val="0"/>
      <w:divBdr>
        <w:top w:val="none" w:sz="0" w:space="0" w:color="auto"/>
        <w:left w:val="none" w:sz="0" w:space="0" w:color="auto"/>
        <w:bottom w:val="none" w:sz="0" w:space="0" w:color="auto"/>
        <w:right w:val="none" w:sz="0" w:space="0" w:color="auto"/>
      </w:divBdr>
    </w:div>
    <w:div w:id="956328455">
      <w:bodyDiv w:val="1"/>
      <w:marLeft w:val="0"/>
      <w:marRight w:val="0"/>
      <w:marTop w:val="0"/>
      <w:marBottom w:val="0"/>
      <w:divBdr>
        <w:top w:val="none" w:sz="0" w:space="0" w:color="auto"/>
        <w:left w:val="none" w:sz="0" w:space="0" w:color="auto"/>
        <w:bottom w:val="none" w:sz="0" w:space="0" w:color="auto"/>
        <w:right w:val="none" w:sz="0" w:space="0" w:color="auto"/>
      </w:divBdr>
    </w:div>
    <w:div w:id="968123746">
      <w:bodyDiv w:val="1"/>
      <w:marLeft w:val="0"/>
      <w:marRight w:val="0"/>
      <w:marTop w:val="0"/>
      <w:marBottom w:val="0"/>
      <w:divBdr>
        <w:top w:val="none" w:sz="0" w:space="0" w:color="auto"/>
        <w:left w:val="none" w:sz="0" w:space="0" w:color="auto"/>
        <w:bottom w:val="none" w:sz="0" w:space="0" w:color="auto"/>
        <w:right w:val="none" w:sz="0" w:space="0" w:color="auto"/>
      </w:divBdr>
    </w:div>
    <w:div w:id="972634234">
      <w:bodyDiv w:val="1"/>
      <w:marLeft w:val="0"/>
      <w:marRight w:val="0"/>
      <w:marTop w:val="0"/>
      <w:marBottom w:val="0"/>
      <w:divBdr>
        <w:top w:val="none" w:sz="0" w:space="0" w:color="auto"/>
        <w:left w:val="none" w:sz="0" w:space="0" w:color="auto"/>
        <w:bottom w:val="none" w:sz="0" w:space="0" w:color="auto"/>
        <w:right w:val="none" w:sz="0" w:space="0" w:color="auto"/>
      </w:divBdr>
    </w:div>
    <w:div w:id="974990987">
      <w:bodyDiv w:val="1"/>
      <w:marLeft w:val="0"/>
      <w:marRight w:val="0"/>
      <w:marTop w:val="0"/>
      <w:marBottom w:val="0"/>
      <w:divBdr>
        <w:top w:val="none" w:sz="0" w:space="0" w:color="auto"/>
        <w:left w:val="none" w:sz="0" w:space="0" w:color="auto"/>
        <w:bottom w:val="none" w:sz="0" w:space="0" w:color="auto"/>
        <w:right w:val="none" w:sz="0" w:space="0" w:color="auto"/>
      </w:divBdr>
    </w:div>
    <w:div w:id="977733510">
      <w:bodyDiv w:val="1"/>
      <w:marLeft w:val="0"/>
      <w:marRight w:val="0"/>
      <w:marTop w:val="0"/>
      <w:marBottom w:val="0"/>
      <w:divBdr>
        <w:top w:val="none" w:sz="0" w:space="0" w:color="auto"/>
        <w:left w:val="none" w:sz="0" w:space="0" w:color="auto"/>
        <w:bottom w:val="none" w:sz="0" w:space="0" w:color="auto"/>
        <w:right w:val="none" w:sz="0" w:space="0" w:color="auto"/>
      </w:divBdr>
    </w:div>
    <w:div w:id="987631033">
      <w:bodyDiv w:val="1"/>
      <w:marLeft w:val="0"/>
      <w:marRight w:val="0"/>
      <w:marTop w:val="0"/>
      <w:marBottom w:val="0"/>
      <w:divBdr>
        <w:top w:val="none" w:sz="0" w:space="0" w:color="auto"/>
        <w:left w:val="none" w:sz="0" w:space="0" w:color="auto"/>
        <w:bottom w:val="none" w:sz="0" w:space="0" w:color="auto"/>
        <w:right w:val="none" w:sz="0" w:space="0" w:color="auto"/>
      </w:divBdr>
    </w:div>
    <w:div w:id="989479134">
      <w:bodyDiv w:val="1"/>
      <w:marLeft w:val="0"/>
      <w:marRight w:val="0"/>
      <w:marTop w:val="0"/>
      <w:marBottom w:val="0"/>
      <w:divBdr>
        <w:top w:val="none" w:sz="0" w:space="0" w:color="auto"/>
        <w:left w:val="none" w:sz="0" w:space="0" w:color="auto"/>
        <w:bottom w:val="none" w:sz="0" w:space="0" w:color="auto"/>
        <w:right w:val="none" w:sz="0" w:space="0" w:color="auto"/>
      </w:divBdr>
    </w:div>
    <w:div w:id="994072797">
      <w:bodyDiv w:val="1"/>
      <w:marLeft w:val="0"/>
      <w:marRight w:val="0"/>
      <w:marTop w:val="0"/>
      <w:marBottom w:val="0"/>
      <w:divBdr>
        <w:top w:val="none" w:sz="0" w:space="0" w:color="auto"/>
        <w:left w:val="none" w:sz="0" w:space="0" w:color="auto"/>
        <w:bottom w:val="none" w:sz="0" w:space="0" w:color="auto"/>
        <w:right w:val="none" w:sz="0" w:space="0" w:color="auto"/>
      </w:divBdr>
    </w:div>
    <w:div w:id="1001392333">
      <w:bodyDiv w:val="1"/>
      <w:marLeft w:val="0"/>
      <w:marRight w:val="0"/>
      <w:marTop w:val="0"/>
      <w:marBottom w:val="0"/>
      <w:divBdr>
        <w:top w:val="none" w:sz="0" w:space="0" w:color="auto"/>
        <w:left w:val="none" w:sz="0" w:space="0" w:color="auto"/>
        <w:bottom w:val="none" w:sz="0" w:space="0" w:color="auto"/>
        <w:right w:val="none" w:sz="0" w:space="0" w:color="auto"/>
      </w:divBdr>
    </w:div>
    <w:div w:id="1008823729">
      <w:bodyDiv w:val="1"/>
      <w:marLeft w:val="0"/>
      <w:marRight w:val="0"/>
      <w:marTop w:val="0"/>
      <w:marBottom w:val="0"/>
      <w:divBdr>
        <w:top w:val="none" w:sz="0" w:space="0" w:color="auto"/>
        <w:left w:val="none" w:sz="0" w:space="0" w:color="auto"/>
        <w:bottom w:val="none" w:sz="0" w:space="0" w:color="auto"/>
        <w:right w:val="none" w:sz="0" w:space="0" w:color="auto"/>
      </w:divBdr>
    </w:div>
    <w:div w:id="1022825637">
      <w:bodyDiv w:val="1"/>
      <w:marLeft w:val="0"/>
      <w:marRight w:val="0"/>
      <w:marTop w:val="0"/>
      <w:marBottom w:val="0"/>
      <w:divBdr>
        <w:top w:val="none" w:sz="0" w:space="0" w:color="auto"/>
        <w:left w:val="none" w:sz="0" w:space="0" w:color="auto"/>
        <w:bottom w:val="none" w:sz="0" w:space="0" w:color="auto"/>
        <w:right w:val="none" w:sz="0" w:space="0" w:color="auto"/>
      </w:divBdr>
    </w:div>
    <w:div w:id="1057434772">
      <w:bodyDiv w:val="1"/>
      <w:marLeft w:val="0"/>
      <w:marRight w:val="0"/>
      <w:marTop w:val="0"/>
      <w:marBottom w:val="0"/>
      <w:divBdr>
        <w:top w:val="none" w:sz="0" w:space="0" w:color="auto"/>
        <w:left w:val="none" w:sz="0" w:space="0" w:color="auto"/>
        <w:bottom w:val="none" w:sz="0" w:space="0" w:color="auto"/>
        <w:right w:val="none" w:sz="0" w:space="0" w:color="auto"/>
      </w:divBdr>
    </w:div>
    <w:div w:id="1059592815">
      <w:bodyDiv w:val="1"/>
      <w:marLeft w:val="0"/>
      <w:marRight w:val="0"/>
      <w:marTop w:val="0"/>
      <w:marBottom w:val="0"/>
      <w:divBdr>
        <w:top w:val="none" w:sz="0" w:space="0" w:color="auto"/>
        <w:left w:val="none" w:sz="0" w:space="0" w:color="auto"/>
        <w:bottom w:val="none" w:sz="0" w:space="0" w:color="auto"/>
        <w:right w:val="none" w:sz="0" w:space="0" w:color="auto"/>
      </w:divBdr>
    </w:div>
    <w:div w:id="1060372553">
      <w:bodyDiv w:val="1"/>
      <w:marLeft w:val="0"/>
      <w:marRight w:val="0"/>
      <w:marTop w:val="0"/>
      <w:marBottom w:val="0"/>
      <w:divBdr>
        <w:top w:val="none" w:sz="0" w:space="0" w:color="auto"/>
        <w:left w:val="none" w:sz="0" w:space="0" w:color="auto"/>
        <w:bottom w:val="none" w:sz="0" w:space="0" w:color="auto"/>
        <w:right w:val="none" w:sz="0" w:space="0" w:color="auto"/>
      </w:divBdr>
    </w:div>
    <w:div w:id="1062405316">
      <w:bodyDiv w:val="1"/>
      <w:marLeft w:val="0"/>
      <w:marRight w:val="0"/>
      <w:marTop w:val="0"/>
      <w:marBottom w:val="0"/>
      <w:divBdr>
        <w:top w:val="none" w:sz="0" w:space="0" w:color="auto"/>
        <w:left w:val="none" w:sz="0" w:space="0" w:color="auto"/>
        <w:bottom w:val="none" w:sz="0" w:space="0" w:color="auto"/>
        <w:right w:val="none" w:sz="0" w:space="0" w:color="auto"/>
      </w:divBdr>
    </w:div>
    <w:div w:id="1076437961">
      <w:bodyDiv w:val="1"/>
      <w:marLeft w:val="0"/>
      <w:marRight w:val="0"/>
      <w:marTop w:val="0"/>
      <w:marBottom w:val="0"/>
      <w:divBdr>
        <w:top w:val="none" w:sz="0" w:space="0" w:color="auto"/>
        <w:left w:val="none" w:sz="0" w:space="0" w:color="auto"/>
        <w:bottom w:val="none" w:sz="0" w:space="0" w:color="auto"/>
        <w:right w:val="none" w:sz="0" w:space="0" w:color="auto"/>
      </w:divBdr>
    </w:div>
    <w:div w:id="1136800973">
      <w:bodyDiv w:val="1"/>
      <w:marLeft w:val="0"/>
      <w:marRight w:val="0"/>
      <w:marTop w:val="0"/>
      <w:marBottom w:val="0"/>
      <w:divBdr>
        <w:top w:val="none" w:sz="0" w:space="0" w:color="auto"/>
        <w:left w:val="none" w:sz="0" w:space="0" w:color="auto"/>
        <w:bottom w:val="none" w:sz="0" w:space="0" w:color="auto"/>
        <w:right w:val="none" w:sz="0" w:space="0" w:color="auto"/>
      </w:divBdr>
    </w:div>
    <w:div w:id="1162500048">
      <w:bodyDiv w:val="1"/>
      <w:marLeft w:val="0"/>
      <w:marRight w:val="0"/>
      <w:marTop w:val="0"/>
      <w:marBottom w:val="0"/>
      <w:divBdr>
        <w:top w:val="none" w:sz="0" w:space="0" w:color="auto"/>
        <w:left w:val="none" w:sz="0" w:space="0" w:color="auto"/>
        <w:bottom w:val="none" w:sz="0" w:space="0" w:color="auto"/>
        <w:right w:val="none" w:sz="0" w:space="0" w:color="auto"/>
      </w:divBdr>
    </w:div>
    <w:div w:id="1164779095">
      <w:bodyDiv w:val="1"/>
      <w:marLeft w:val="0"/>
      <w:marRight w:val="0"/>
      <w:marTop w:val="0"/>
      <w:marBottom w:val="0"/>
      <w:divBdr>
        <w:top w:val="none" w:sz="0" w:space="0" w:color="auto"/>
        <w:left w:val="none" w:sz="0" w:space="0" w:color="auto"/>
        <w:bottom w:val="none" w:sz="0" w:space="0" w:color="auto"/>
        <w:right w:val="none" w:sz="0" w:space="0" w:color="auto"/>
      </w:divBdr>
    </w:div>
    <w:div w:id="1165240047">
      <w:bodyDiv w:val="1"/>
      <w:marLeft w:val="0"/>
      <w:marRight w:val="0"/>
      <w:marTop w:val="0"/>
      <w:marBottom w:val="0"/>
      <w:divBdr>
        <w:top w:val="none" w:sz="0" w:space="0" w:color="auto"/>
        <w:left w:val="none" w:sz="0" w:space="0" w:color="auto"/>
        <w:bottom w:val="none" w:sz="0" w:space="0" w:color="auto"/>
        <w:right w:val="none" w:sz="0" w:space="0" w:color="auto"/>
      </w:divBdr>
    </w:div>
    <w:div w:id="1168718308">
      <w:bodyDiv w:val="1"/>
      <w:marLeft w:val="0"/>
      <w:marRight w:val="0"/>
      <w:marTop w:val="0"/>
      <w:marBottom w:val="0"/>
      <w:divBdr>
        <w:top w:val="none" w:sz="0" w:space="0" w:color="auto"/>
        <w:left w:val="none" w:sz="0" w:space="0" w:color="auto"/>
        <w:bottom w:val="none" w:sz="0" w:space="0" w:color="auto"/>
        <w:right w:val="none" w:sz="0" w:space="0" w:color="auto"/>
      </w:divBdr>
    </w:div>
    <w:div w:id="1178275426">
      <w:bodyDiv w:val="1"/>
      <w:marLeft w:val="0"/>
      <w:marRight w:val="0"/>
      <w:marTop w:val="0"/>
      <w:marBottom w:val="0"/>
      <w:divBdr>
        <w:top w:val="none" w:sz="0" w:space="0" w:color="auto"/>
        <w:left w:val="none" w:sz="0" w:space="0" w:color="auto"/>
        <w:bottom w:val="none" w:sz="0" w:space="0" w:color="auto"/>
        <w:right w:val="none" w:sz="0" w:space="0" w:color="auto"/>
      </w:divBdr>
    </w:div>
    <w:div w:id="1194734401">
      <w:bodyDiv w:val="1"/>
      <w:marLeft w:val="0"/>
      <w:marRight w:val="0"/>
      <w:marTop w:val="0"/>
      <w:marBottom w:val="0"/>
      <w:divBdr>
        <w:top w:val="none" w:sz="0" w:space="0" w:color="auto"/>
        <w:left w:val="none" w:sz="0" w:space="0" w:color="auto"/>
        <w:bottom w:val="none" w:sz="0" w:space="0" w:color="auto"/>
        <w:right w:val="none" w:sz="0" w:space="0" w:color="auto"/>
      </w:divBdr>
    </w:div>
    <w:div w:id="1201628584">
      <w:bodyDiv w:val="1"/>
      <w:marLeft w:val="0"/>
      <w:marRight w:val="0"/>
      <w:marTop w:val="0"/>
      <w:marBottom w:val="0"/>
      <w:divBdr>
        <w:top w:val="none" w:sz="0" w:space="0" w:color="auto"/>
        <w:left w:val="none" w:sz="0" w:space="0" w:color="auto"/>
        <w:bottom w:val="none" w:sz="0" w:space="0" w:color="auto"/>
        <w:right w:val="none" w:sz="0" w:space="0" w:color="auto"/>
      </w:divBdr>
    </w:div>
    <w:div w:id="1209949813">
      <w:bodyDiv w:val="1"/>
      <w:marLeft w:val="0"/>
      <w:marRight w:val="0"/>
      <w:marTop w:val="0"/>
      <w:marBottom w:val="0"/>
      <w:divBdr>
        <w:top w:val="none" w:sz="0" w:space="0" w:color="auto"/>
        <w:left w:val="none" w:sz="0" w:space="0" w:color="auto"/>
        <w:bottom w:val="none" w:sz="0" w:space="0" w:color="auto"/>
        <w:right w:val="none" w:sz="0" w:space="0" w:color="auto"/>
      </w:divBdr>
    </w:div>
    <w:div w:id="1217467685">
      <w:bodyDiv w:val="1"/>
      <w:marLeft w:val="0"/>
      <w:marRight w:val="0"/>
      <w:marTop w:val="0"/>
      <w:marBottom w:val="0"/>
      <w:divBdr>
        <w:top w:val="none" w:sz="0" w:space="0" w:color="auto"/>
        <w:left w:val="none" w:sz="0" w:space="0" w:color="auto"/>
        <w:bottom w:val="none" w:sz="0" w:space="0" w:color="auto"/>
        <w:right w:val="none" w:sz="0" w:space="0" w:color="auto"/>
      </w:divBdr>
    </w:div>
    <w:div w:id="1220246882">
      <w:bodyDiv w:val="1"/>
      <w:marLeft w:val="0"/>
      <w:marRight w:val="0"/>
      <w:marTop w:val="0"/>
      <w:marBottom w:val="0"/>
      <w:divBdr>
        <w:top w:val="none" w:sz="0" w:space="0" w:color="auto"/>
        <w:left w:val="none" w:sz="0" w:space="0" w:color="auto"/>
        <w:bottom w:val="none" w:sz="0" w:space="0" w:color="auto"/>
        <w:right w:val="none" w:sz="0" w:space="0" w:color="auto"/>
      </w:divBdr>
    </w:div>
    <w:div w:id="1220822861">
      <w:bodyDiv w:val="1"/>
      <w:marLeft w:val="0"/>
      <w:marRight w:val="0"/>
      <w:marTop w:val="0"/>
      <w:marBottom w:val="0"/>
      <w:divBdr>
        <w:top w:val="none" w:sz="0" w:space="0" w:color="auto"/>
        <w:left w:val="none" w:sz="0" w:space="0" w:color="auto"/>
        <w:bottom w:val="none" w:sz="0" w:space="0" w:color="auto"/>
        <w:right w:val="none" w:sz="0" w:space="0" w:color="auto"/>
      </w:divBdr>
    </w:div>
    <w:div w:id="1264917126">
      <w:bodyDiv w:val="1"/>
      <w:marLeft w:val="0"/>
      <w:marRight w:val="0"/>
      <w:marTop w:val="0"/>
      <w:marBottom w:val="0"/>
      <w:divBdr>
        <w:top w:val="none" w:sz="0" w:space="0" w:color="auto"/>
        <w:left w:val="none" w:sz="0" w:space="0" w:color="auto"/>
        <w:bottom w:val="none" w:sz="0" w:space="0" w:color="auto"/>
        <w:right w:val="none" w:sz="0" w:space="0" w:color="auto"/>
      </w:divBdr>
    </w:div>
    <w:div w:id="1271012400">
      <w:bodyDiv w:val="1"/>
      <w:marLeft w:val="0"/>
      <w:marRight w:val="0"/>
      <w:marTop w:val="0"/>
      <w:marBottom w:val="0"/>
      <w:divBdr>
        <w:top w:val="none" w:sz="0" w:space="0" w:color="auto"/>
        <w:left w:val="none" w:sz="0" w:space="0" w:color="auto"/>
        <w:bottom w:val="none" w:sz="0" w:space="0" w:color="auto"/>
        <w:right w:val="none" w:sz="0" w:space="0" w:color="auto"/>
      </w:divBdr>
    </w:div>
    <w:div w:id="1286735781">
      <w:bodyDiv w:val="1"/>
      <w:marLeft w:val="0"/>
      <w:marRight w:val="0"/>
      <w:marTop w:val="0"/>
      <w:marBottom w:val="0"/>
      <w:divBdr>
        <w:top w:val="none" w:sz="0" w:space="0" w:color="auto"/>
        <w:left w:val="none" w:sz="0" w:space="0" w:color="auto"/>
        <w:bottom w:val="none" w:sz="0" w:space="0" w:color="auto"/>
        <w:right w:val="none" w:sz="0" w:space="0" w:color="auto"/>
      </w:divBdr>
    </w:div>
    <w:div w:id="1301038809">
      <w:bodyDiv w:val="1"/>
      <w:marLeft w:val="0"/>
      <w:marRight w:val="0"/>
      <w:marTop w:val="0"/>
      <w:marBottom w:val="0"/>
      <w:divBdr>
        <w:top w:val="none" w:sz="0" w:space="0" w:color="auto"/>
        <w:left w:val="none" w:sz="0" w:space="0" w:color="auto"/>
        <w:bottom w:val="none" w:sz="0" w:space="0" w:color="auto"/>
        <w:right w:val="none" w:sz="0" w:space="0" w:color="auto"/>
      </w:divBdr>
    </w:div>
    <w:div w:id="1301349157">
      <w:bodyDiv w:val="1"/>
      <w:marLeft w:val="0"/>
      <w:marRight w:val="0"/>
      <w:marTop w:val="0"/>
      <w:marBottom w:val="0"/>
      <w:divBdr>
        <w:top w:val="none" w:sz="0" w:space="0" w:color="auto"/>
        <w:left w:val="none" w:sz="0" w:space="0" w:color="auto"/>
        <w:bottom w:val="none" w:sz="0" w:space="0" w:color="auto"/>
        <w:right w:val="none" w:sz="0" w:space="0" w:color="auto"/>
      </w:divBdr>
    </w:div>
    <w:div w:id="1325282781">
      <w:bodyDiv w:val="1"/>
      <w:marLeft w:val="0"/>
      <w:marRight w:val="0"/>
      <w:marTop w:val="0"/>
      <w:marBottom w:val="0"/>
      <w:divBdr>
        <w:top w:val="none" w:sz="0" w:space="0" w:color="auto"/>
        <w:left w:val="none" w:sz="0" w:space="0" w:color="auto"/>
        <w:bottom w:val="none" w:sz="0" w:space="0" w:color="auto"/>
        <w:right w:val="none" w:sz="0" w:space="0" w:color="auto"/>
      </w:divBdr>
    </w:div>
    <w:div w:id="1325356541">
      <w:bodyDiv w:val="1"/>
      <w:marLeft w:val="0"/>
      <w:marRight w:val="0"/>
      <w:marTop w:val="0"/>
      <w:marBottom w:val="0"/>
      <w:divBdr>
        <w:top w:val="none" w:sz="0" w:space="0" w:color="auto"/>
        <w:left w:val="none" w:sz="0" w:space="0" w:color="auto"/>
        <w:bottom w:val="none" w:sz="0" w:space="0" w:color="auto"/>
        <w:right w:val="none" w:sz="0" w:space="0" w:color="auto"/>
      </w:divBdr>
    </w:div>
    <w:div w:id="1341663177">
      <w:bodyDiv w:val="1"/>
      <w:marLeft w:val="0"/>
      <w:marRight w:val="0"/>
      <w:marTop w:val="0"/>
      <w:marBottom w:val="0"/>
      <w:divBdr>
        <w:top w:val="none" w:sz="0" w:space="0" w:color="auto"/>
        <w:left w:val="none" w:sz="0" w:space="0" w:color="auto"/>
        <w:bottom w:val="none" w:sz="0" w:space="0" w:color="auto"/>
        <w:right w:val="none" w:sz="0" w:space="0" w:color="auto"/>
      </w:divBdr>
    </w:div>
    <w:div w:id="1358584686">
      <w:bodyDiv w:val="1"/>
      <w:marLeft w:val="0"/>
      <w:marRight w:val="0"/>
      <w:marTop w:val="0"/>
      <w:marBottom w:val="0"/>
      <w:divBdr>
        <w:top w:val="none" w:sz="0" w:space="0" w:color="auto"/>
        <w:left w:val="none" w:sz="0" w:space="0" w:color="auto"/>
        <w:bottom w:val="none" w:sz="0" w:space="0" w:color="auto"/>
        <w:right w:val="none" w:sz="0" w:space="0" w:color="auto"/>
      </w:divBdr>
    </w:div>
    <w:div w:id="1363825123">
      <w:bodyDiv w:val="1"/>
      <w:marLeft w:val="0"/>
      <w:marRight w:val="0"/>
      <w:marTop w:val="0"/>
      <w:marBottom w:val="0"/>
      <w:divBdr>
        <w:top w:val="none" w:sz="0" w:space="0" w:color="auto"/>
        <w:left w:val="none" w:sz="0" w:space="0" w:color="auto"/>
        <w:bottom w:val="none" w:sz="0" w:space="0" w:color="auto"/>
        <w:right w:val="none" w:sz="0" w:space="0" w:color="auto"/>
      </w:divBdr>
      <w:divsChild>
        <w:div w:id="1303582200">
          <w:marLeft w:val="144"/>
          <w:marRight w:val="0"/>
          <w:marTop w:val="0"/>
          <w:marBottom w:val="0"/>
          <w:divBdr>
            <w:top w:val="none" w:sz="0" w:space="0" w:color="auto"/>
            <w:left w:val="none" w:sz="0" w:space="0" w:color="auto"/>
            <w:bottom w:val="none" w:sz="0" w:space="0" w:color="auto"/>
            <w:right w:val="none" w:sz="0" w:space="0" w:color="auto"/>
          </w:divBdr>
        </w:div>
      </w:divsChild>
    </w:div>
    <w:div w:id="1365784652">
      <w:bodyDiv w:val="1"/>
      <w:marLeft w:val="0"/>
      <w:marRight w:val="0"/>
      <w:marTop w:val="0"/>
      <w:marBottom w:val="0"/>
      <w:divBdr>
        <w:top w:val="none" w:sz="0" w:space="0" w:color="auto"/>
        <w:left w:val="none" w:sz="0" w:space="0" w:color="auto"/>
        <w:bottom w:val="none" w:sz="0" w:space="0" w:color="auto"/>
        <w:right w:val="none" w:sz="0" w:space="0" w:color="auto"/>
      </w:divBdr>
    </w:div>
    <w:div w:id="1367947544">
      <w:bodyDiv w:val="1"/>
      <w:marLeft w:val="0"/>
      <w:marRight w:val="0"/>
      <w:marTop w:val="0"/>
      <w:marBottom w:val="0"/>
      <w:divBdr>
        <w:top w:val="none" w:sz="0" w:space="0" w:color="auto"/>
        <w:left w:val="none" w:sz="0" w:space="0" w:color="auto"/>
        <w:bottom w:val="none" w:sz="0" w:space="0" w:color="auto"/>
        <w:right w:val="none" w:sz="0" w:space="0" w:color="auto"/>
      </w:divBdr>
    </w:div>
    <w:div w:id="1383670762">
      <w:bodyDiv w:val="1"/>
      <w:marLeft w:val="0"/>
      <w:marRight w:val="0"/>
      <w:marTop w:val="0"/>
      <w:marBottom w:val="0"/>
      <w:divBdr>
        <w:top w:val="none" w:sz="0" w:space="0" w:color="auto"/>
        <w:left w:val="none" w:sz="0" w:space="0" w:color="auto"/>
        <w:bottom w:val="none" w:sz="0" w:space="0" w:color="auto"/>
        <w:right w:val="none" w:sz="0" w:space="0" w:color="auto"/>
      </w:divBdr>
    </w:div>
    <w:div w:id="1387872534">
      <w:bodyDiv w:val="1"/>
      <w:marLeft w:val="0"/>
      <w:marRight w:val="0"/>
      <w:marTop w:val="0"/>
      <w:marBottom w:val="0"/>
      <w:divBdr>
        <w:top w:val="none" w:sz="0" w:space="0" w:color="auto"/>
        <w:left w:val="none" w:sz="0" w:space="0" w:color="auto"/>
        <w:bottom w:val="none" w:sz="0" w:space="0" w:color="auto"/>
        <w:right w:val="none" w:sz="0" w:space="0" w:color="auto"/>
      </w:divBdr>
    </w:div>
    <w:div w:id="1398044811">
      <w:bodyDiv w:val="1"/>
      <w:marLeft w:val="0"/>
      <w:marRight w:val="0"/>
      <w:marTop w:val="0"/>
      <w:marBottom w:val="0"/>
      <w:divBdr>
        <w:top w:val="none" w:sz="0" w:space="0" w:color="auto"/>
        <w:left w:val="none" w:sz="0" w:space="0" w:color="auto"/>
        <w:bottom w:val="none" w:sz="0" w:space="0" w:color="auto"/>
        <w:right w:val="none" w:sz="0" w:space="0" w:color="auto"/>
      </w:divBdr>
    </w:div>
    <w:div w:id="1402941175">
      <w:bodyDiv w:val="1"/>
      <w:marLeft w:val="0"/>
      <w:marRight w:val="0"/>
      <w:marTop w:val="0"/>
      <w:marBottom w:val="0"/>
      <w:divBdr>
        <w:top w:val="none" w:sz="0" w:space="0" w:color="auto"/>
        <w:left w:val="none" w:sz="0" w:space="0" w:color="auto"/>
        <w:bottom w:val="none" w:sz="0" w:space="0" w:color="auto"/>
        <w:right w:val="none" w:sz="0" w:space="0" w:color="auto"/>
      </w:divBdr>
    </w:div>
    <w:div w:id="1416130619">
      <w:bodyDiv w:val="1"/>
      <w:marLeft w:val="0"/>
      <w:marRight w:val="0"/>
      <w:marTop w:val="0"/>
      <w:marBottom w:val="0"/>
      <w:divBdr>
        <w:top w:val="none" w:sz="0" w:space="0" w:color="auto"/>
        <w:left w:val="none" w:sz="0" w:space="0" w:color="auto"/>
        <w:bottom w:val="none" w:sz="0" w:space="0" w:color="auto"/>
        <w:right w:val="none" w:sz="0" w:space="0" w:color="auto"/>
      </w:divBdr>
    </w:div>
    <w:div w:id="1421175295">
      <w:bodyDiv w:val="1"/>
      <w:marLeft w:val="0"/>
      <w:marRight w:val="0"/>
      <w:marTop w:val="0"/>
      <w:marBottom w:val="0"/>
      <w:divBdr>
        <w:top w:val="none" w:sz="0" w:space="0" w:color="auto"/>
        <w:left w:val="none" w:sz="0" w:space="0" w:color="auto"/>
        <w:bottom w:val="none" w:sz="0" w:space="0" w:color="auto"/>
        <w:right w:val="none" w:sz="0" w:space="0" w:color="auto"/>
      </w:divBdr>
    </w:div>
    <w:div w:id="1434521427">
      <w:bodyDiv w:val="1"/>
      <w:marLeft w:val="0"/>
      <w:marRight w:val="0"/>
      <w:marTop w:val="0"/>
      <w:marBottom w:val="0"/>
      <w:divBdr>
        <w:top w:val="none" w:sz="0" w:space="0" w:color="auto"/>
        <w:left w:val="none" w:sz="0" w:space="0" w:color="auto"/>
        <w:bottom w:val="none" w:sz="0" w:space="0" w:color="auto"/>
        <w:right w:val="none" w:sz="0" w:space="0" w:color="auto"/>
      </w:divBdr>
    </w:div>
    <w:div w:id="1440878005">
      <w:bodyDiv w:val="1"/>
      <w:marLeft w:val="0"/>
      <w:marRight w:val="0"/>
      <w:marTop w:val="0"/>
      <w:marBottom w:val="0"/>
      <w:divBdr>
        <w:top w:val="none" w:sz="0" w:space="0" w:color="auto"/>
        <w:left w:val="none" w:sz="0" w:space="0" w:color="auto"/>
        <w:bottom w:val="none" w:sz="0" w:space="0" w:color="auto"/>
        <w:right w:val="none" w:sz="0" w:space="0" w:color="auto"/>
      </w:divBdr>
    </w:div>
    <w:div w:id="1445616573">
      <w:bodyDiv w:val="1"/>
      <w:marLeft w:val="0"/>
      <w:marRight w:val="0"/>
      <w:marTop w:val="0"/>
      <w:marBottom w:val="0"/>
      <w:divBdr>
        <w:top w:val="none" w:sz="0" w:space="0" w:color="auto"/>
        <w:left w:val="none" w:sz="0" w:space="0" w:color="auto"/>
        <w:bottom w:val="none" w:sz="0" w:space="0" w:color="auto"/>
        <w:right w:val="none" w:sz="0" w:space="0" w:color="auto"/>
      </w:divBdr>
    </w:div>
    <w:div w:id="1457792235">
      <w:bodyDiv w:val="1"/>
      <w:marLeft w:val="0"/>
      <w:marRight w:val="0"/>
      <w:marTop w:val="0"/>
      <w:marBottom w:val="0"/>
      <w:divBdr>
        <w:top w:val="none" w:sz="0" w:space="0" w:color="auto"/>
        <w:left w:val="none" w:sz="0" w:space="0" w:color="auto"/>
        <w:bottom w:val="none" w:sz="0" w:space="0" w:color="auto"/>
        <w:right w:val="none" w:sz="0" w:space="0" w:color="auto"/>
      </w:divBdr>
    </w:div>
    <w:div w:id="1476873054">
      <w:bodyDiv w:val="1"/>
      <w:marLeft w:val="0"/>
      <w:marRight w:val="0"/>
      <w:marTop w:val="0"/>
      <w:marBottom w:val="0"/>
      <w:divBdr>
        <w:top w:val="none" w:sz="0" w:space="0" w:color="auto"/>
        <w:left w:val="none" w:sz="0" w:space="0" w:color="auto"/>
        <w:bottom w:val="none" w:sz="0" w:space="0" w:color="auto"/>
        <w:right w:val="none" w:sz="0" w:space="0" w:color="auto"/>
      </w:divBdr>
    </w:div>
    <w:div w:id="1479608514">
      <w:bodyDiv w:val="1"/>
      <w:marLeft w:val="0"/>
      <w:marRight w:val="0"/>
      <w:marTop w:val="0"/>
      <w:marBottom w:val="0"/>
      <w:divBdr>
        <w:top w:val="none" w:sz="0" w:space="0" w:color="auto"/>
        <w:left w:val="none" w:sz="0" w:space="0" w:color="auto"/>
        <w:bottom w:val="none" w:sz="0" w:space="0" w:color="auto"/>
        <w:right w:val="none" w:sz="0" w:space="0" w:color="auto"/>
      </w:divBdr>
    </w:div>
    <w:div w:id="1487817451">
      <w:bodyDiv w:val="1"/>
      <w:marLeft w:val="0"/>
      <w:marRight w:val="0"/>
      <w:marTop w:val="0"/>
      <w:marBottom w:val="0"/>
      <w:divBdr>
        <w:top w:val="none" w:sz="0" w:space="0" w:color="auto"/>
        <w:left w:val="none" w:sz="0" w:space="0" w:color="auto"/>
        <w:bottom w:val="none" w:sz="0" w:space="0" w:color="auto"/>
        <w:right w:val="none" w:sz="0" w:space="0" w:color="auto"/>
      </w:divBdr>
    </w:div>
    <w:div w:id="1501654969">
      <w:bodyDiv w:val="1"/>
      <w:marLeft w:val="0"/>
      <w:marRight w:val="0"/>
      <w:marTop w:val="0"/>
      <w:marBottom w:val="0"/>
      <w:divBdr>
        <w:top w:val="none" w:sz="0" w:space="0" w:color="auto"/>
        <w:left w:val="none" w:sz="0" w:space="0" w:color="auto"/>
        <w:bottom w:val="none" w:sz="0" w:space="0" w:color="auto"/>
        <w:right w:val="none" w:sz="0" w:space="0" w:color="auto"/>
      </w:divBdr>
    </w:div>
    <w:div w:id="1510217312">
      <w:bodyDiv w:val="1"/>
      <w:marLeft w:val="0"/>
      <w:marRight w:val="0"/>
      <w:marTop w:val="0"/>
      <w:marBottom w:val="0"/>
      <w:divBdr>
        <w:top w:val="none" w:sz="0" w:space="0" w:color="auto"/>
        <w:left w:val="none" w:sz="0" w:space="0" w:color="auto"/>
        <w:bottom w:val="none" w:sz="0" w:space="0" w:color="auto"/>
        <w:right w:val="none" w:sz="0" w:space="0" w:color="auto"/>
      </w:divBdr>
    </w:div>
    <w:div w:id="1524125225">
      <w:bodyDiv w:val="1"/>
      <w:marLeft w:val="0"/>
      <w:marRight w:val="0"/>
      <w:marTop w:val="0"/>
      <w:marBottom w:val="0"/>
      <w:divBdr>
        <w:top w:val="none" w:sz="0" w:space="0" w:color="auto"/>
        <w:left w:val="none" w:sz="0" w:space="0" w:color="auto"/>
        <w:bottom w:val="none" w:sz="0" w:space="0" w:color="auto"/>
        <w:right w:val="none" w:sz="0" w:space="0" w:color="auto"/>
      </w:divBdr>
    </w:div>
    <w:div w:id="1541211415">
      <w:bodyDiv w:val="1"/>
      <w:marLeft w:val="0"/>
      <w:marRight w:val="0"/>
      <w:marTop w:val="0"/>
      <w:marBottom w:val="0"/>
      <w:divBdr>
        <w:top w:val="none" w:sz="0" w:space="0" w:color="auto"/>
        <w:left w:val="none" w:sz="0" w:space="0" w:color="auto"/>
        <w:bottom w:val="none" w:sz="0" w:space="0" w:color="auto"/>
        <w:right w:val="none" w:sz="0" w:space="0" w:color="auto"/>
      </w:divBdr>
    </w:div>
    <w:div w:id="1563565498">
      <w:bodyDiv w:val="1"/>
      <w:marLeft w:val="0"/>
      <w:marRight w:val="0"/>
      <w:marTop w:val="0"/>
      <w:marBottom w:val="0"/>
      <w:divBdr>
        <w:top w:val="none" w:sz="0" w:space="0" w:color="auto"/>
        <w:left w:val="none" w:sz="0" w:space="0" w:color="auto"/>
        <w:bottom w:val="none" w:sz="0" w:space="0" w:color="auto"/>
        <w:right w:val="none" w:sz="0" w:space="0" w:color="auto"/>
      </w:divBdr>
    </w:div>
    <w:div w:id="1570112029">
      <w:bodyDiv w:val="1"/>
      <w:marLeft w:val="0"/>
      <w:marRight w:val="0"/>
      <w:marTop w:val="0"/>
      <w:marBottom w:val="0"/>
      <w:divBdr>
        <w:top w:val="none" w:sz="0" w:space="0" w:color="auto"/>
        <w:left w:val="none" w:sz="0" w:space="0" w:color="auto"/>
        <w:bottom w:val="none" w:sz="0" w:space="0" w:color="auto"/>
        <w:right w:val="none" w:sz="0" w:space="0" w:color="auto"/>
      </w:divBdr>
    </w:div>
    <w:div w:id="1571574973">
      <w:bodyDiv w:val="1"/>
      <w:marLeft w:val="0"/>
      <w:marRight w:val="0"/>
      <w:marTop w:val="0"/>
      <w:marBottom w:val="0"/>
      <w:divBdr>
        <w:top w:val="none" w:sz="0" w:space="0" w:color="auto"/>
        <w:left w:val="none" w:sz="0" w:space="0" w:color="auto"/>
        <w:bottom w:val="none" w:sz="0" w:space="0" w:color="auto"/>
        <w:right w:val="none" w:sz="0" w:space="0" w:color="auto"/>
      </w:divBdr>
    </w:div>
    <w:div w:id="1616522191">
      <w:bodyDiv w:val="1"/>
      <w:marLeft w:val="0"/>
      <w:marRight w:val="0"/>
      <w:marTop w:val="0"/>
      <w:marBottom w:val="0"/>
      <w:divBdr>
        <w:top w:val="none" w:sz="0" w:space="0" w:color="auto"/>
        <w:left w:val="none" w:sz="0" w:space="0" w:color="auto"/>
        <w:bottom w:val="none" w:sz="0" w:space="0" w:color="auto"/>
        <w:right w:val="none" w:sz="0" w:space="0" w:color="auto"/>
      </w:divBdr>
    </w:div>
    <w:div w:id="1631667295">
      <w:bodyDiv w:val="1"/>
      <w:marLeft w:val="0"/>
      <w:marRight w:val="0"/>
      <w:marTop w:val="0"/>
      <w:marBottom w:val="0"/>
      <w:divBdr>
        <w:top w:val="none" w:sz="0" w:space="0" w:color="auto"/>
        <w:left w:val="none" w:sz="0" w:space="0" w:color="auto"/>
        <w:bottom w:val="none" w:sz="0" w:space="0" w:color="auto"/>
        <w:right w:val="none" w:sz="0" w:space="0" w:color="auto"/>
      </w:divBdr>
    </w:div>
    <w:div w:id="1665278185">
      <w:bodyDiv w:val="1"/>
      <w:marLeft w:val="0"/>
      <w:marRight w:val="0"/>
      <w:marTop w:val="0"/>
      <w:marBottom w:val="0"/>
      <w:divBdr>
        <w:top w:val="none" w:sz="0" w:space="0" w:color="auto"/>
        <w:left w:val="none" w:sz="0" w:space="0" w:color="auto"/>
        <w:bottom w:val="none" w:sz="0" w:space="0" w:color="auto"/>
        <w:right w:val="none" w:sz="0" w:space="0" w:color="auto"/>
      </w:divBdr>
    </w:div>
    <w:div w:id="1667825674">
      <w:bodyDiv w:val="1"/>
      <w:marLeft w:val="0"/>
      <w:marRight w:val="0"/>
      <w:marTop w:val="0"/>
      <w:marBottom w:val="0"/>
      <w:divBdr>
        <w:top w:val="none" w:sz="0" w:space="0" w:color="auto"/>
        <w:left w:val="none" w:sz="0" w:space="0" w:color="auto"/>
        <w:bottom w:val="none" w:sz="0" w:space="0" w:color="auto"/>
        <w:right w:val="none" w:sz="0" w:space="0" w:color="auto"/>
      </w:divBdr>
    </w:div>
    <w:div w:id="1681279182">
      <w:bodyDiv w:val="1"/>
      <w:marLeft w:val="0"/>
      <w:marRight w:val="0"/>
      <w:marTop w:val="0"/>
      <w:marBottom w:val="0"/>
      <w:divBdr>
        <w:top w:val="none" w:sz="0" w:space="0" w:color="auto"/>
        <w:left w:val="none" w:sz="0" w:space="0" w:color="auto"/>
        <w:bottom w:val="none" w:sz="0" w:space="0" w:color="auto"/>
        <w:right w:val="none" w:sz="0" w:space="0" w:color="auto"/>
      </w:divBdr>
    </w:div>
    <w:div w:id="1686979888">
      <w:bodyDiv w:val="1"/>
      <w:marLeft w:val="0"/>
      <w:marRight w:val="0"/>
      <w:marTop w:val="0"/>
      <w:marBottom w:val="0"/>
      <w:divBdr>
        <w:top w:val="none" w:sz="0" w:space="0" w:color="auto"/>
        <w:left w:val="none" w:sz="0" w:space="0" w:color="auto"/>
        <w:bottom w:val="none" w:sz="0" w:space="0" w:color="auto"/>
        <w:right w:val="none" w:sz="0" w:space="0" w:color="auto"/>
      </w:divBdr>
    </w:div>
    <w:div w:id="1698846008">
      <w:bodyDiv w:val="1"/>
      <w:marLeft w:val="0"/>
      <w:marRight w:val="0"/>
      <w:marTop w:val="0"/>
      <w:marBottom w:val="0"/>
      <w:divBdr>
        <w:top w:val="none" w:sz="0" w:space="0" w:color="auto"/>
        <w:left w:val="none" w:sz="0" w:space="0" w:color="auto"/>
        <w:bottom w:val="none" w:sz="0" w:space="0" w:color="auto"/>
        <w:right w:val="none" w:sz="0" w:space="0" w:color="auto"/>
      </w:divBdr>
    </w:div>
    <w:div w:id="1725789906">
      <w:bodyDiv w:val="1"/>
      <w:marLeft w:val="0"/>
      <w:marRight w:val="0"/>
      <w:marTop w:val="0"/>
      <w:marBottom w:val="0"/>
      <w:divBdr>
        <w:top w:val="none" w:sz="0" w:space="0" w:color="auto"/>
        <w:left w:val="none" w:sz="0" w:space="0" w:color="auto"/>
        <w:bottom w:val="none" w:sz="0" w:space="0" w:color="auto"/>
        <w:right w:val="none" w:sz="0" w:space="0" w:color="auto"/>
      </w:divBdr>
      <w:divsChild>
        <w:div w:id="2118090150">
          <w:marLeft w:val="446"/>
          <w:marRight w:val="0"/>
          <w:marTop w:val="0"/>
          <w:marBottom w:val="0"/>
          <w:divBdr>
            <w:top w:val="none" w:sz="0" w:space="0" w:color="auto"/>
            <w:left w:val="none" w:sz="0" w:space="0" w:color="auto"/>
            <w:bottom w:val="none" w:sz="0" w:space="0" w:color="auto"/>
            <w:right w:val="none" w:sz="0" w:space="0" w:color="auto"/>
          </w:divBdr>
        </w:div>
      </w:divsChild>
    </w:div>
    <w:div w:id="1755473540">
      <w:bodyDiv w:val="1"/>
      <w:marLeft w:val="0"/>
      <w:marRight w:val="0"/>
      <w:marTop w:val="0"/>
      <w:marBottom w:val="0"/>
      <w:divBdr>
        <w:top w:val="none" w:sz="0" w:space="0" w:color="auto"/>
        <w:left w:val="none" w:sz="0" w:space="0" w:color="auto"/>
        <w:bottom w:val="none" w:sz="0" w:space="0" w:color="auto"/>
        <w:right w:val="none" w:sz="0" w:space="0" w:color="auto"/>
      </w:divBdr>
    </w:div>
    <w:div w:id="1773623782">
      <w:bodyDiv w:val="1"/>
      <w:marLeft w:val="0"/>
      <w:marRight w:val="0"/>
      <w:marTop w:val="0"/>
      <w:marBottom w:val="0"/>
      <w:divBdr>
        <w:top w:val="none" w:sz="0" w:space="0" w:color="auto"/>
        <w:left w:val="none" w:sz="0" w:space="0" w:color="auto"/>
        <w:bottom w:val="none" w:sz="0" w:space="0" w:color="auto"/>
        <w:right w:val="none" w:sz="0" w:space="0" w:color="auto"/>
      </w:divBdr>
    </w:div>
    <w:div w:id="1780643859">
      <w:bodyDiv w:val="1"/>
      <w:marLeft w:val="0"/>
      <w:marRight w:val="0"/>
      <w:marTop w:val="0"/>
      <w:marBottom w:val="0"/>
      <w:divBdr>
        <w:top w:val="none" w:sz="0" w:space="0" w:color="auto"/>
        <w:left w:val="none" w:sz="0" w:space="0" w:color="auto"/>
        <w:bottom w:val="none" w:sz="0" w:space="0" w:color="auto"/>
        <w:right w:val="none" w:sz="0" w:space="0" w:color="auto"/>
      </w:divBdr>
    </w:div>
    <w:div w:id="1782451043">
      <w:bodyDiv w:val="1"/>
      <w:marLeft w:val="0"/>
      <w:marRight w:val="0"/>
      <w:marTop w:val="0"/>
      <w:marBottom w:val="0"/>
      <w:divBdr>
        <w:top w:val="none" w:sz="0" w:space="0" w:color="auto"/>
        <w:left w:val="none" w:sz="0" w:space="0" w:color="auto"/>
        <w:bottom w:val="none" w:sz="0" w:space="0" w:color="auto"/>
        <w:right w:val="none" w:sz="0" w:space="0" w:color="auto"/>
      </w:divBdr>
    </w:div>
    <w:div w:id="1782532239">
      <w:bodyDiv w:val="1"/>
      <w:marLeft w:val="0"/>
      <w:marRight w:val="0"/>
      <w:marTop w:val="0"/>
      <w:marBottom w:val="0"/>
      <w:divBdr>
        <w:top w:val="none" w:sz="0" w:space="0" w:color="auto"/>
        <w:left w:val="none" w:sz="0" w:space="0" w:color="auto"/>
        <w:bottom w:val="none" w:sz="0" w:space="0" w:color="auto"/>
        <w:right w:val="none" w:sz="0" w:space="0" w:color="auto"/>
      </w:divBdr>
    </w:div>
    <w:div w:id="1784956122">
      <w:bodyDiv w:val="1"/>
      <w:marLeft w:val="0"/>
      <w:marRight w:val="0"/>
      <w:marTop w:val="0"/>
      <w:marBottom w:val="0"/>
      <w:divBdr>
        <w:top w:val="none" w:sz="0" w:space="0" w:color="auto"/>
        <w:left w:val="none" w:sz="0" w:space="0" w:color="auto"/>
        <w:bottom w:val="none" w:sz="0" w:space="0" w:color="auto"/>
        <w:right w:val="none" w:sz="0" w:space="0" w:color="auto"/>
      </w:divBdr>
      <w:divsChild>
        <w:div w:id="95444581">
          <w:marLeft w:val="734"/>
          <w:marRight w:val="0"/>
          <w:marTop w:val="0"/>
          <w:marBottom w:val="200"/>
          <w:divBdr>
            <w:top w:val="none" w:sz="0" w:space="0" w:color="auto"/>
            <w:left w:val="none" w:sz="0" w:space="0" w:color="auto"/>
            <w:bottom w:val="none" w:sz="0" w:space="0" w:color="auto"/>
            <w:right w:val="none" w:sz="0" w:space="0" w:color="auto"/>
          </w:divBdr>
        </w:div>
        <w:div w:id="147750602">
          <w:marLeft w:val="360"/>
          <w:marRight w:val="0"/>
          <w:marTop w:val="0"/>
          <w:marBottom w:val="200"/>
          <w:divBdr>
            <w:top w:val="none" w:sz="0" w:space="0" w:color="auto"/>
            <w:left w:val="none" w:sz="0" w:space="0" w:color="auto"/>
            <w:bottom w:val="none" w:sz="0" w:space="0" w:color="auto"/>
            <w:right w:val="none" w:sz="0" w:space="0" w:color="auto"/>
          </w:divBdr>
        </w:div>
        <w:div w:id="188488683">
          <w:marLeft w:val="360"/>
          <w:marRight w:val="0"/>
          <w:marTop w:val="0"/>
          <w:marBottom w:val="200"/>
          <w:divBdr>
            <w:top w:val="none" w:sz="0" w:space="0" w:color="auto"/>
            <w:left w:val="none" w:sz="0" w:space="0" w:color="auto"/>
            <w:bottom w:val="none" w:sz="0" w:space="0" w:color="auto"/>
            <w:right w:val="none" w:sz="0" w:space="0" w:color="auto"/>
          </w:divBdr>
        </w:div>
        <w:div w:id="246498921">
          <w:marLeft w:val="360"/>
          <w:marRight w:val="0"/>
          <w:marTop w:val="0"/>
          <w:marBottom w:val="200"/>
          <w:divBdr>
            <w:top w:val="none" w:sz="0" w:space="0" w:color="auto"/>
            <w:left w:val="none" w:sz="0" w:space="0" w:color="auto"/>
            <w:bottom w:val="none" w:sz="0" w:space="0" w:color="auto"/>
            <w:right w:val="none" w:sz="0" w:space="0" w:color="auto"/>
          </w:divBdr>
        </w:div>
        <w:div w:id="390926880">
          <w:marLeft w:val="360"/>
          <w:marRight w:val="0"/>
          <w:marTop w:val="0"/>
          <w:marBottom w:val="200"/>
          <w:divBdr>
            <w:top w:val="none" w:sz="0" w:space="0" w:color="auto"/>
            <w:left w:val="none" w:sz="0" w:space="0" w:color="auto"/>
            <w:bottom w:val="none" w:sz="0" w:space="0" w:color="auto"/>
            <w:right w:val="none" w:sz="0" w:space="0" w:color="auto"/>
          </w:divBdr>
        </w:div>
        <w:div w:id="443617789">
          <w:marLeft w:val="734"/>
          <w:marRight w:val="0"/>
          <w:marTop w:val="0"/>
          <w:marBottom w:val="200"/>
          <w:divBdr>
            <w:top w:val="none" w:sz="0" w:space="0" w:color="auto"/>
            <w:left w:val="none" w:sz="0" w:space="0" w:color="auto"/>
            <w:bottom w:val="none" w:sz="0" w:space="0" w:color="auto"/>
            <w:right w:val="none" w:sz="0" w:space="0" w:color="auto"/>
          </w:divBdr>
        </w:div>
        <w:div w:id="1355039564">
          <w:marLeft w:val="734"/>
          <w:marRight w:val="0"/>
          <w:marTop w:val="0"/>
          <w:marBottom w:val="200"/>
          <w:divBdr>
            <w:top w:val="none" w:sz="0" w:space="0" w:color="auto"/>
            <w:left w:val="none" w:sz="0" w:space="0" w:color="auto"/>
            <w:bottom w:val="none" w:sz="0" w:space="0" w:color="auto"/>
            <w:right w:val="none" w:sz="0" w:space="0" w:color="auto"/>
          </w:divBdr>
        </w:div>
        <w:div w:id="1355811337">
          <w:marLeft w:val="734"/>
          <w:marRight w:val="0"/>
          <w:marTop w:val="0"/>
          <w:marBottom w:val="200"/>
          <w:divBdr>
            <w:top w:val="none" w:sz="0" w:space="0" w:color="auto"/>
            <w:left w:val="none" w:sz="0" w:space="0" w:color="auto"/>
            <w:bottom w:val="none" w:sz="0" w:space="0" w:color="auto"/>
            <w:right w:val="none" w:sz="0" w:space="0" w:color="auto"/>
          </w:divBdr>
        </w:div>
        <w:div w:id="1525631079">
          <w:marLeft w:val="360"/>
          <w:marRight w:val="0"/>
          <w:marTop w:val="0"/>
          <w:marBottom w:val="200"/>
          <w:divBdr>
            <w:top w:val="none" w:sz="0" w:space="0" w:color="auto"/>
            <w:left w:val="none" w:sz="0" w:space="0" w:color="auto"/>
            <w:bottom w:val="none" w:sz="0" w:space="0" w:color="auto"/>
            <w:right w:val="none" w:sz="0" w:space="0" w:color="auto"/>
          </w:divBdr>
        </w:div>
        <w:div w:id="1661346228">
          <w:marLeft w:val="734"/>
          <w:marRight w:val="0"/>
          <w:marTop w:val="0"/>
          <w:marBottom w:val="200"/>
          <w:divBdr>
            <w:top w:val="none" w:sz="0" w:space="0" w:color="auto"/>
            <w:left w:val="none" w:sz="0" w:space="0" w:color="auto"/>
            <w:bottom w:val="none" w:sz="0" w:space="0" w:color="auto"/>
            <w:right w:val="none" w:sz="0" w:space="0" w:color="auto"/>
          </w:divBdr>
        </w:div>
        <w:div w:id="2142962319">
          <w:marLeft w:val="734"/>
          <w:marRight w:val="0"/>
          <w:marTop w:val="0"/>
          <w:marBottom w:val="200"/>
          <w:divBdr>
            <w:top w:val="none" w:sz="0" w:space="0" w:color="auto"/>
            <w:left w:val="none" w:sz="0" w:space="0" w:color="auto"/>
            <w:bottom w:val="none" w:sz="0" w:space="0" w:color="auto"/>
            <w:right w:val="none" w:sz="0" w:space="0" w:color="auto"/>
          </w:divBdr>
        </w:div>
      </w:divsChild>
    </w:div>
    <w:div w:id="1798796706">
      <w:bodyDiv w:val="1"/>
      <w:marLeft w:val="0"/>
      <w:marRight w:val="0"/>
      <w:marTop w:val="0"/>
      <w:marBottom w:val="0"/>
      <w:divBdr>
        <w:top w:val="none" w:sz="0" w:space="0" w:color="auto"/>
        <w:left w:val="none" w:sz="0" w:space="0" w:color="auto"/>
        <w:bottom w:val="none" w:sz="0" w:space="0" w:color="auto"/>
        <w:right w:val="none" w:sz="0" w:space="0" w:color="auto"/>
      </w:divBdr>
      <w:divsChild>
        <w:div w:id="57441895">
          <w:marLeft w:val="360"/>
          <w:marRight w:val="0"/>
          <w:marTop w:val="0"/>
          <w:marBottom w:val="200"/>
          <w:divBdr>
            <w:top w:val="none" w:sz="0" w:space="0" w:color="auto"/>
            <w:left w:val="none" w:sz="0" w:space="0" w:color="auto"/>
            <w:bottom w:val="none" w:sz="0" w:space="0" w:color="auto"/>
            <w:right w:val="none" w:sz="0" w:space="0" w:color="auto"/>
          </w:divBdr>
        </w:div>
      </w:divsChild>
    </w:div>
    <w:div w:id="1803578956">
      <w:bodyDiv w:val="1"/>
      <w:marLeft w:val="0"/>
      <w:marRight w:val="0"/>
      <w:marTop w:val="0"/>
      <w:marBottom w:val="0"/>
      <w:divBdr>
        <w:top w:val="none" w:sz="0" w:space="0" w:color="auto"/>
        <w:left w:val="none" w:sz="0" w:space="0" w:color="auto"/>
        <w:bottom w:val="none" w:sz="0" w:space="0" w:color="auto"/>
        <w:right w:val="none" w:sz="0" w:space="0" w:color="auto"/>
      </w:divBdr>
    </w:div>
    <w:div w:id="1813135809">
      <w:bodyDiv w:val="1"/>
      <w:marLeft w:val="0"/>
      <w:marRight w:val="0"/>
      <w:marTop w:val="0"/>
      <w:marBottom w:val="0"/>
      <w:divBdr>
        <w:top w:val="none" w:sz="0" w:space="0" w:color="auto"/>
        <w:left w:val="none" w:sz="0" w:space="0" w:color="auto"/>
        <w:bottom w:val="none" w:sz="0" w:space="0" w:color="auto"/>
        <w:right w:val="none" w:sz="0" w:space="0" w:color="auto"/>
      </w:divBdr>
    </w:div>
    <w:div w:id="1860119389">
      <w:bodyDiv w:val="1"/>
      <w:marLeft w:val="0"/>
      <w:marRight w:val="0"/>
      <w:marTop w:val="0"/>
      <w:marBottom w:val="0"/>
      <w:divBdr>
        <w:top w:val="none" w:sz="0" w:space="0" w:color="auto"/>
        <w:left w:val="none" w:sz="0" w:space="0" w:color="auto"/>
        <w:bottom w:val="none" w:sz="0" w:space="0" w:color="auto"/>
        <w:right w:val="none" w:sz="0" w:space="0" w:color="auto"/>
      </w:divBdr>
    </w:div>
    <w:div w:id="1877812517">
      <w:bodyDiv w:val="1"/>
      <w:marLeft w:val="0"/>
      <w:marRight w:val="0"/>
      <w:marTop w:val="0"/>
      <w:marBottom w:val="0"/>
      <w:divBdr>
        <w:top w:val="none" w:sz="0" w:space="0" w:color="auto"/>
        <w:left w:val="none" w:sz="0" w:space="0" w:color="auto"/>
        <w:bottom w:val="none" w:sz="0" w:space="0" w:color="auto"/>
        <w:right w:val="none" w:sz="0" w:space="0" w:color="auto"/>
      </w:divBdr>
    </w:div>
    <w:div w:id="1878815621">
      <w:bodyDiv w:val="1"/>
      <w:marLeft w:val="0"/>
      <w:marRight w:val="0"/>
      <w:marTop w:val="0"/>
      <w:marBottom w:val="0"/>
      <w:divBdr>
        <w:top w:val="none" w:sz="0" w:space="0" w:color="auto"/>
        <w:left w:val="none" w:sz="0" w:space="0" w:color="auto"/>
        <w:bottom w:val="none" w:sz="0" w:space="0" w:color="auto"/>
        <w:right w:val="none" w:sz="0" w:space="0" w:color="auto"/>
      </w:divBdr>
    </w:div>
    <w:div w:id="1884708955">
      <w:bodyDiv w:val="1"/>
      <w:marLeft w:val="0"/>
      <w:marRight w:val="0"/>
      <w:marTop w:val="0"/>
      <w:marBottom w:val="0"/>
      <w:divBdr>
        <w:top w:val="none" w:sz="0" w:space="0" w:color="auto"/>
        <w:left w:val="none" w:sz="0" w:space="0" w:color="auto"/>
        <w:bottom w:val="none" w:sz="0" w:space="0" w:color="auto"/>
        <w:right w:val="none" w:sz="0" w:space="0" w:color="auto"/>
      </w:divBdr>
    </w:div>
    <w:div w:id="1896888605">
      <w:bodyDiv w:val="1"/>
      <w:marLeft w:val="0"/>
      <w:marRight w:val="0"/>
      <w:marTop w:val="0"/>
      <w:marBottom w:val="0"/>
      <w:divBdr>
        <w:top w:val="none" w:sz="0" w:space="0" w:color="auto"/>
        <w:left w:val="none" w:sz="0" w:space="0" w:color="auto"/>
        <w:bottom w:val="none" w:sz="0" w:space="0" w:color="auto"/>
        <w:right w:val="none" w:sz="0" w:space="0" w:color="auto"/>
      </w:divBdr>
    </w:div>
    <w:div w:id="1907952878">
      <w:bodyDiv w:val="1"/>
      <w:marLeft w:val="0"/>
      <w:marRight w:val="0"/>
      <w:marTop w:val="0"/>
      <w:marBottom w:val="0"/>
      <w:divBdr>
        <w:top w:val="none" w:sz="0" w:space="0" w:color="auto"/>
        <w:left w:val="none" w:sz="0" w:space="0" w:color="auto"/>
        <w:bottom w:val="none" w:sz="0" w:space="0" w:color="auto"/>
        <w:right w:val="none" w:sz="0" w:space="0" w:color="auto"/>
      </w:divBdr>
    </w:div>
    <w:div w:id="1916553775">
      <w:bodyDiv w:val="1"/>
      <w:marLeft w:val="0"/>
      <w:marRight w:val="0"/>
      <w:marTop w:val="0"/>
      <w:marBottom w:val="0"/>
      <w:divBdr>
        <w:top w:val="none" w:sz="0" w:space="0" w:color="auto"/>
        <w:left w:val="none" w:sz="0" w:space="0" w:color="auto"/>
        <w:bottom w:val="none" w:sz="0" w:space="0" w:color="auto"/>
        <w:right w:val="none" w:sz="0" w:space="0" w:color="auto"/>
      </w:divBdr>
    </w:div>
    <w:div w:id="1924103679">
      <w:bodyDiv w:val="1"/>
      <w:marLeft w:val="0"/>
      <w:marRight w:val="0"/>
      <w:marTop w:val="0"/>
      <w:marBottom w:val="0"/>
      <w:divBdr>
        <w:top w:val="none" w:sz="0" w:space="0" w:color="auto"/>
        <w:left w:val="none" w:sz="0" w:space="0" w:color="auto"/>
        <w:bottom w:val="none" w:sz="0" w:space="0" w:color="auto"/>
        <w:right w:val="none" w:sz="0" w:space="0" w:color="auto"/>
      </w:divBdr>
    </w:div>
    <w:div w:id="1924753859">
      <w:bodyDiv w:val="1"/>
      <w:marLeft w:val="0"/>
      <w:marRight w:val="0"/>
      <w:marTop w:val="0"/>
      <w:marBottom w:val="0"/>
      <w:divBdr>
        <w:top w:val="none" w:sz="0" w:space="0" w:color="auto"/>
        <w:left w:val="none" w:sz="0" w:space="0" w:color="auto"/>
        <w:bottom w:val="none" w:sz="0" w:space="0" w:color="auto"/>
        <w:right w:val="none" w:sz="0" w:space="0" w:color="auto"/>
      </w:divBdr>
    </w:div>
    <w:div w:id="1950694483">
      <w:bodyDiv w:val="1"/>
      <w:marLeft w:val="0"/>
      <w:marRight w:val="0"/>
      <w:marTop w:val="0"/>
      <w:marBottom w:val="0"/>
      <w:divBdr>
        <w:top w:val="none" w:sz="0" w:space="0" w:color="auto"/>
        <w:left w:val="none" w:sz="0" w:space="0" w:color="auto"/>
        <w:bottom w:val="none" w:sz="0" w:space="0" w:color="auto"/>
        <w:right w:val="none" w:sz="0" w:space="0" w:color="auto"/>
      </w:divBdr>
      <w:divsChild>
        <w:div w:id="547643929">
          <w:marLeft w:val="360"/>
          <w:marRight w:val="0"/>
          <w:marTop w:val="0"/>
          <w:marBottom w:val="200"/>
          <w:divBdr>
            <w:top w:val="none" w:sz="0" w:space="0" w:color="auto"/>
            <w:left w:val="none" w:sz="0" w:space="0" w:color="auto"/>
            <w:bottom w:val="none" w:sz="0" w:space="0" w:color="auto"/>
            <w:right w:val="none" w:sz="0" w:space="0" w:color="auto"/>
          </w:divBdr>
        </w:div>
        <w:div w:id="902373267">
          <w:marLeft w:val="360"/>
          <w:marRight w:val="0"/>
          <w:marTop w:val="0"/>
          <w:marBottom w:val="200"/>
          <w:divBdr>
            <w:top w:val="none" w:sz="0" w:space="0" w:color="auto"/>
            <w:left w:val="none" w:sz="0" w:space="0" w:color="auto"/>
            <w:bottom w:val="none" w:sz="0" w:space="0" w:color="auto"/>
            <w:right w:val="none" w:sz="0" w:space="0" w:color="auto"/>
          </w:divBdr>
        </w:div>
      </w:divsChild>
    </w:div>
    <w:div w:id="1950813426">
      <w:bodyDiv w:val="1"/>
      <w:marLeft w:val="0"/>
      <w:marRight w:val="0"/>
      <w:marTop w:val="0"/>
      <w:marBottom w:val="0"/>
      <w:divBdr>
        <w:top w:val="none" w:sz="0" w:space="0" w:color="auto"/>
        <w:left w:val="none" w:sz="0" w:space="0" w:color="auto"/>
        <w:bottom w:val="none" w:sz="0" w:space="0" w:color="auto"/>
        <w:right w:val="none" w:sz="0" w:space="0" w:color="auto"/>
      </w:divBdr>
    </w:div>
    <w:div w:id="1966812642">
      <w:bodyDiv w:val="1"/>
      <w:marLeft w:val="0"/>
      <w:marRight w:val="0"/>
      <w:marTop w:val="0"/>
      <w:marBottom w:val="0"/>
      <w:divBdr>
        <w:top w:val="none" w:sz="0" w:space="0" w:color="auto"/>
        <w:left w:val="none" w:sz="0" w:space="0" w:color="auto"/>
        <w:bottom w:val="none" w:sz="0" w:space="0" w:color="auto"/>
        <w:right w:val="none" w:sz="0" w:space="0" w:color="auto"/>
      </w:divBdr>
    </w:div>
    <w:div w:id="1987781117">
      <w:bodyDiv w:val="1"/>
      <w:marLeft w:val="0"/>
      <w:marRight w:val="0"/>
      <w:marTop w:val="0"/>
      <w:marBottom w:val="0"/>
      <w:divBdr>
        <w:top w:val="none" w:sz="0" w:space="0" w:color="auto"/>
        <w:left w:val="none" w:sz="0" w:space="0" w:color="auto"/>
        <w:bottom w:val="none" w:sz="0" w:space="0" w:color="auto"/>
        <w:right w:val="none" w:sz="0" w:space="0" w:color="auto"/>
      </w:divBdr>
    </w:div>
    <w:div w:id="1993754524">
      <w:bodyDiv w:val="1"/>
      <w:marLeft w:val="0"/>
      <w:marRight w:val="0"/>
      <w:marTop w:val="0"/>
      <w:marBottom w:val="0"/>
      <w:divBdr>
        <w:top w:val="none" w:sz="0" w:space="0" w:color="auto"/>
        <w:left w:val="none" w:sz="0" w:space="0" w:color="auto"/>
        <w:bottom w:val="none" w:sz="0" w:space="0" w:color="auto"/>
        <w:right w:val="none" w:sz="0" w:space="0" w:color="auto"/>
      </w:divBdr>
    </w:div>
    <w:div w:id="2001031790">
      <w:bodyDiv w:val="1"/>
      <w:marLeft w:val="0"/>
      <w:marRight w:val="0"/>
      <w:marTop w:val="0"/>
      <w:marBottom w:val="0"/>
      <w:divBdr>
        <w:top w:val="none" w:sz="0" w:space="0" w:color="auto"/>
        <w:left w:val="none" w:sz="0" w:space="0" w:color="auto"/>
        <w:bottom w:val="none" w:sz="0" w:space="0" w:color="auto"/>
        <w:right w:val="none" w:sz="0" w:space="0" w:color="auto"/>
      </w:divBdr>
    </w:div>
    <w:div w:id="2007203553">
      <w:bodyDiv w:val="1"/>
      <w:marLeft w:val="0"/>
      <w:marRight w:val="0"/>
      <w:marTop w:val="0"/>
      <w:marBottom w:val="0"/>
      <w:divBdr>
        <w:top w:val="none" w:sz="0" w:space="0" w:color="auto"/>
        <w:left w:val="none" w:sz="0" w:space="0" w:color="auto"/>
        <w:bottom w:val="none" w:sz="0" w:space="0" w:color="auto"/>
        <w:right w:val="none" w:sz="0" w:space="0" w:color="auto"/>
      </w:divBdr>
    </w:div>
    <w:div w:id="2050058745">
      <w:bodyDiv w:val="1"/>
      <w:marLeft w:val="0"/>
      <w:marRight w:val="0"/>
      <w:marTop w:val="0"/>
      <w:marBottom w:val="0"/>
      <w:divBdr>
        <w:top w:val="none" w:sz="0" w:space="0" w:color="auto"/>
        <w:left w:val="none" w:sz="0" w:space="0" w:color="auto"/>
        <w:bottom w:val="none" w:sz="0" w:space="0" w:color="auto"/>
        <w:right w:val="none" w:sz="0" w:space="0" w:color="auto"/>
      </w:divBdr>
      <w:divsChild>
        <w:div w:id="584148582">
          <w:marLeft w:val="821"/>
          <w:marRight w:val="0"/>
          <w:marTop w:val="120"/>
          <w:marBottom w:val="120"/>
          <w:divBdr>
            <w:top w:val="none" w:sz="0" w:space="0" w:color="auto"/>
            <w:left w:val="none" w:sz="0" w:space="0" w:color="auto"/>
            <w:bottom w:val="none" w:sz="0" w:space="0" w:color="auto"/>
            <w:right w:val="none" w:sz="0" w:space="0" w:color="auto"/>
          </w:divBdr>
        </w:div>
      </w:divsChild>
    </w:div>
    <w:div w:id="2053192432">
      <w:bodyDiv w:val="1"/>
      <w:marLeft w:val="0"/>
      <w:marRight w:val="0"/>
      <w:marTop w:val="0"/>
      <w:marBottom w:val="0"/>
      <w:divBdr>
        <w:top w:val="none" w:sz="0" w:space="0" w:color="auto"/>
        <w:left w:val="none" w:sz="0" w:space="0" w:color="auto"/>
        <w:bottom w:val="none" w:sz="0" w:space="0" w:color="auto"/>
        <w:right w:val="none" w:sz="0" w:space="0" w:color="auto"/>
      </w:divBdr>
      <w:divsChild>
        <w:div w:id="563879941">
          <w:marLeft w:val="734"/>
          <w:marRight w:val="0"/>
          <w:marTop w:val="0"/>
          <w:marBottom w:val="200"/>
          <w:divBdr>
            <w:top w:val="none" w:sz="0" w:space="0" w:color="auto"/>
            <w:left w:val="none" w:sz="0" w:space="0" w:color="auto"/>
            <w:bottom w:val="none" w:sz="0" w:space="0" w:color="auto"/>
            <w:right w:val="none" w:sz="0" w:space="0" w:color="auto"/>
          </w:divBdr>
        </w:div>
        <w:div w:id="624045993">
          <w:marLeft w:val="734"/>
          <w:marRight w:val="0"/>
          <w:marTop w:val="0"/>
          <w:marBottom w:val="200"/>
          <w:divBdr>
            <w:top w:val="none" w:sz="0" w:space="0" w:color="auto"/>
            <w:left w:val="none" w:sz="0" w:space="0" w:color="auto"/>
            <w:bottom w:val="none" w:sz="0" w:space="0" w:color="auto"/>
            <w:right w:val="none" w:sz="0" w:space="0" w:color="auto"/>
          </w:divBdr>
        </w:div>
        <w:div w:id="738481986">
          <w:marLeft w:val="734"/>
          <w:marRight w:val="0"/>
          <w:marTop w:val="0"/>
          <w:marBottom w:val="200"/>
          <w:divBdr>
            <w:top w:val="none" w:sz="0" w:space="0" w:color="auto"/>
            <w:left w:val="none" w:sz="0" w:space="0" w:color="auto"/>
            <w:bottom w:val="none" w:sz="0" w:space="0" w:color="auto"/>
            <w:right w:val="none" w:sz="0" w:space="0" w:color="auto"/>
          </w:divBdr>
        </w:div>
        <w:div w:id="776026829">
          <w:marLeft w:val="734"/>
          <w:marRight w:val="0"/>
          <w:marTop w:val="0"/>
          <w:marBottom w:val="200"/>
          <w:divBdr>
            <w:top w:val="none" w:sz="0" w:space="0" w:color="auto"/>
            <w:left w:val="none" w:sz="0" w:space="0" w:color="auto"/>
            <w:bottom w:val="none" w:sz="0" w:space="0" w:color="auto"/>
            <w:right w:val="none" w:sz="0" w:space="0" w:color="auto"/>
          </w:divBdr>
        </w:div>
        <w:div w:id="1995060941">
          <w:marLeft w:val="734"/>
          <w:marRight w:val="0"/>
          <w:marTop w:val="0"/>
          <w:marBottom w:val="200"/>
          <w:divBdr>
            <w:top w:val="none" w:sz="0" w:space="0" w:color="auto"/>
            <w:left w:val="none" w:sz="0" w:space="0" w:color="auto"/>
            <w:bottom w:val="none" w:sz="0" w:space="0" w:color="auto"/>
            <w:right w:val="none" w:sz="0" w:space="0" w:color="auto"/>
          </w:divBdr>
        </w:div>
      </w:divsChild>
    </w:div>
    <w:div w:id="2061512829">
      <w:bodyDiv w:val="1"/>
      <w:marLeft w:val="0"/>
      <w:marRight w:val="0"/>
      <w:marTop w:val="0"/>
      <w:marBottom w:val="0"/>
      <w:divBdr>
        <w:top w:val="none" w:sz="0" w:space="0" w:color="auto"/>
        <w:left w:val="none" w:sz="0" w:space="0" w:color="auto"/>
        <w:bottom w:val="none" w:sz="0" w:space="0" w:color="auto"/>
        <w:right w:val="none" w:sz="0" w:space="0" w:color="auto"/>
      </w:divBdr>
    </w:div>
    <w:div w:id="2070109229">
      <w:bodyDiv w:val="1"/>
      <w:marLeft w:val="0"/>
      <w:marRight w:val="0"/>
      <w:marTop w:val="0"/>
      <w:marBottom w:val="0"/>
      <w:divBdr>
        <w:top w:val="none" w:sz="0" w:space="0" w:color="auto"/>
        <w:left w:val="none" w:sz="0" w:space="0" w:color="auto"/>
        <w:bottom w:val="none" w:sz="0" w:space="0" w:color="auto"/>
        <w:right w:val="none" w:sz="0" w:space="0" w:color="auto"/>
      </w:divBdr>
      <w:divsChild>
        <w:div w:id="360321153">
          <w:marLeft w:val="446"/>
          <w:marRight w:val="0"/>
          <w:marTop w:val="0"/>
          <w:marBottom w:val="0"/>
          <w:divBdr>
            <w:top w:val="none" w:sz="0" w:space="0" w:color="auto"/>
            <w:left w:val="none" w:sz="0" w:space="0" w:color="auto"/>
            <w:bottom w:val="none" w:sz="0" w:space="0" w:color="auto"/>
            <w:right w:val="none" w:sz="0" w:space="0" w:color="auto"/>
          </w:divBdr>
        </w:div>
        <w:div w:id="1553543780">
          <w:marLeft w:val="446"/>
          <w:marRight w:val="0"/>
          <w:marTop w:val="0"/>
          <w:marBottom w:val="0"/>
          <w:divBdr>
            <w:top w:val="none" w:sz="0" w:space="0" w:color="auto"/>
            <w:left w:val="none" w:sz="0" w:space="0" w:color="auto"/>
            <w:bottom w:val="none" w:sz="0" w:space="0" w:color="auto"/>
            <w:right w:val="none" w:sz="0" w:space="0" w:color="auto"/>
          </w:divBdr>
        </w:div>
        <w:div w:id="1730498866">
          <w:marLeft w:val="446"/>
          <w:marRight w:val="0"/>
          <w:marTop w:val="0"/>
          <w:marBottom w:val="0"/>
          <w:divBdr>
            <w:top w:val="none" w:sz="0" w:space="0" w:color="auto"/>
            <w:left w:val="none" w:sz="0" w:space="0" w:color="auto"/>
            <w:bottom w:val="none" w:sz="0" w:space="0" w:color="auto"/>
            <w:right w:val="none" w:sz="0" w:space="0" w:color="auto"/>
          </w:divBdr>
        </w:div>
        <w:div w:id="2003586634">
          <w:marLeft w:val="446"/>
          <w:marRight w:val="0"/>
          <w:marTop w:val="0"/>
          <w:marBottom w:val="0"/>
          <w:divBdr>
            <w:top w:val="none" w:sz="0" w:space="0" w:color="auto"/>
            <w:left w:val="none" w:sz="0" w:space="0" w:color="auto"/>
            <w:bottom w:val="none" w:sz="0" w:space="0" w:color="auto"/>
            <w:right w:val="none" w:sz="0" w:space="0" w:color="auto"/>
          </w:divBdr>
        </w:div>
      </w:divsChild>
    </w:div>
    <w:div w:id="2106613135">
      <w:bodyDiv w:val="1"/>
      <w:marLeft w:val="0"/>
      <w:marRight w:val="0"/>
      <w:marTop w:val="0"/>
      <w:marBottom w:val="0"/>
      <w:divBdr>
        <w:top w:val="none" w:sz="0" w:space="0" w:color="auto"/>
        <w:left w:val="none" w:sz="0" w:space="0" w:color="auto"/>
        <w:bottom w:val="none" w:sz="0" w:space="0" w:color="auto"/>
        <w:right w:val="none" w:sz="0" w:space="0" w:color="auto"/>
      </w:divBdr>
    </w:div>
    <w:div w:id="2123719240">
      <w:bodyDiv w:val="1"/>
      <w:marLeft w:val="0"/>
      <w:marRight w:val="0"/>
      <w:marTop w:val="0"/>
      <w:marBottom w:val="0"/>
      <w:divBdr>
        <w:top w:val="none" w:sz="0" w:space="0" w:color="auto"/>
        <w:left w:val="none" w:sz="0" w:space="0" w:color="auto"/>
        <w:bottom w:val="none" w:sz="0" w:space="0" w:color="auto"/>
        <w:right w:val="none" w:sz="0" w:space="0" w:color="auto"/>
      </w:divBdr>
      <w:divsChild>
        <w:div w:id="613833323">
          <w:marLeft w:val="734"/>
          <w:marRight w:val="0"/>
          <w:marTop w:val="0"/>
          <w:marBottom w:val="80"/>
          <w:divBdr>
            <w:top w:val="none" w:sz="0" w:space="0" w:color="auto"/>
            <w:left w:val="none" w:sz="0" w:space="0" w:color="auto"/>
            <w:bottom w:val="none" w:sz="0" w:space="0" w:color="auto"/>
            <w:right w:val="none" w:sz="0" w:space="0" w:color="auto"/>
          </w:divBdr>
        </w:div>
        <w:div w:id="672530922">
          <w:marLeft w:val="360"/>
          <w:marRight w:val="0"/>
          <w:marTop w:val="0"/>
          <w:marBottom w:val="80"/>
          <w:divBdr>
            <w:top w:val="none" w:sz="0" w:space="0" w:color="auto"/>
            <w:left w:val="none" w:sz="0" w:space="0" w:color="auto"/>
            <w:bottom w:val="none" w:sz="0" w:space="0" w:color="auto"/>
            <w:right w:val="none" w:sz="0" w:space="0" w:color="auto"/>
          </w:divBdr>
        </w:div>
        <w:div w:id="802305725">
          <w:marLeft w:val="360"/>
          <w:marRight w:val="0"/>
          <w:marTop w:val="0"/>
          <w:marBottom w:val="80"/>
          <w:divBdr>
            <w:top w:val="none" w:sz="0" w:space="0" w:color="auto"/>
            <w:left w:val="none" w:sz="0" w:space="0" w:color="auto"/>
            <w:bottom w:val="none" w:sz="0" w:space="0" w:color="auto"/>
            <w:right w:val="none" w:sz="0" w:space="0" w:color="auto"/>
          </w:divBdr>
        </w:div>
        <w:div w:id="1130824205">
          <w:marLeft w:val="360"/>
          <w:marRight w:val="0"/>
          <w:marTop w:val="0"/>
          <w:marBottom w:val="80"/>
          <w:divBdr>
            <w:top w:val="none" w:sz="0" w:space="0" w:color="auto"/>
            <w:left w:val="none" w:sz="0" w:space="0" w:color="auto"/>
            <w:bottom w:val="none" w:sz="0" w:space="0" w:color="auto"/>
            <w:right w:val="none" w:sz="0" w:space="0" w:color="auto"/>
          </w:divBdr>
        </w:div>
        <w:div w:id="1400789042">
          <w:marLeft w:val="360"/>
          <w:marRight w:val="0"/>
          <w:marTop w:val="0"/>
          <w:marBottom w:val="80"/>
          <w:divBdr>
            <w:top w:val="none" w:sz="0" w:space="0" w:color="auto"/>
            <w:left w:val="none" w:sz="0" w:space="0" w:color="auto"/>
            <w:bottom w:val="none" w:sz="0" w:space="0" w:color="auto"/>
            <w:right w:val="none" w:sz="0" w:space="0" w:color="auto"/>
          </w:divBdr>
        </w:div>
        <w:div w:id="1434471285">
          <w:marLeft w:val="734"/>
          <w:marRight w:val="0"/>
          <w:marTop w:val="0"/>
          <w:marBottom w:val="80"/>
          <w:divBdr>
            <w:top w:val="none" w:sz="0" w:space="0" w:color="auto"/>
            <w:left w:val="none" w:sz="0" w:space="0" w:color="auto"/>
            <w:bottom w:val="none" w:sz="0" w:space="0" w:color="auto"/>
            <w:right w:val="none" w:sz="0" w:space="0" w:color="auto"/>
          </w:divBdr>
        </w:div>
      </w:divsChild>
    </w:div>
    <w:div w:id="2140371037">
      <w:bodyDiv w:val="1"/>
      <w:marLeft w:val="0"/>
      <w:marRight w:val="0"/>
      <w:marTop w:val="0"/>
      <w:marBottom w:val="0"/>
      <w:divBdr>
        <w:top w:val="none" w:sz="0" w:space="0" w:color="auto"/>
        <w:left w:val="none" w:sz="0" w:space="0" w:color="auto"/>
        <w:bottom w:val="none" w:sz="0" w:space="0" w:color="auto"/>
        <w:right w:val="none" w:sz="0" w:space="0" w:color="auto"/>
      </w:divBdr>
      <w:divsChild>
        <w:div w:id="900673035">
          <w:marLeft w:val="446"/>
          <w:marRight w:val="0"/>
          <w:marTop w:val="0"/>
          <w:marBottom w:val="0"/>
          <w:divBdr>
            <w:top w:val="none" w:sz="0" w:space="0" w:color="auto"/>
            <w:left w:val="none" w:sz="0" w:space="0" w:color="auto"/>
            <w:bottom w:val="none" w:sz="0" w:space="0" w:color="auto"/>
            <w:right w:val="none" w:sz="0" w:space="0" w:color="auto"/>
          </w:divBdr>
        </w:div>
        <w:div w:id="1115104133">
          <w:marLeft w:val="446"/>
          <w:marRight w:val="0"/>
          <w:marTop w:val="0"/>
          <w:marBottom w:val="0"/>
          <w:divBdr>
            <w:top w:val="none" w:sz="0" w:space="0" w:color="auto"/>
            <w:left w:val="none" w:sz="0" w:space="0" w:color="auto"/>
            <w:bottom w:val="none" w:sz="0" w:space="0" w:color="auto"/>
            <w:right w:val="none" w:sz="0" w:space="0" w:color="auto"/>
          </w:divBdr>
        </w:div>
        <w:div w:id="1636762796">
          <w:marLeft w:val="446"/>
          <w:marRight w:val="0"/>
          <w:marTop w:val="0"/>
          <w:marBottom w:val="0"/>
          <w:divBdr>
            <w:top w:val="none" w:sz="0" w:space="0" w:color="auto"/>
            <w:left w:val="none" w:sz="0" w:space="0" w:color="auto"/>
            <w:bottom w:val="none" w:sz="0" w:space="0" w:color="auto"/>
            <w:right w:val="none" w:sz="0" w:space="0" w:color="auto"/>
          </w:divBdr>
        </w:div>
        <w:div w:id="1794858720">
          <w:marLeft w:val="446"/>
          <w:marRight w:val="0"/>
          <w:marTop w:val="0"/>
          <w:marBottom w:val="0"/>
          <w:divBdr>
            <w:top w:val="none" w:sz="0" w:space="0" w:color="auto"/>
            <w:left w:val="none" w:sz="0" w:space="0" w:color="auto"/>
            <w:bottom w:val="none" w:sz="0" w:space="0" w:color="auto"/>
            <w:right w:val="none" w:sz="0" w:space="0" w:color="auto"/>
          </w:divBdr>
        </w:div>
        <w:div w:id="1986350075">
          <w:marLeft w:val="446"/>
          <w:marRight w:val="0"/>
          <w:marTop w:val="0"/>
          <w:marBottom w:val="0"/>
          <w:divBdr>
            <w:top w:val="none" w:sz="0" w:space="0" w:color="auto"/>
            <w:left w:val="none" w:sz="0" w:space="0" w:color="auto"/>
            <w:bottom w:val="none" w:sz="0" w:space="0" w:color="auto"/>
            <w:right w:val="none" w:sz="0" w:space="0" w:color="auto"/>
          </w:divBdr>
        </w:div>
      </w:divsChild>
    </w:div>
    <w:div w:id="2146585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117" Type="http://schemas.openxmlformats.org/officeDocument/2006/relationships/image" Target="media/image73.png"/><Relationship Id="rId21" Type="http://schemas.openxmlformats.org/officeDocument/2006/relationships/image" Target="media/image6.png"/><Relationship Id="rId42" Type="http://schemas.openxmlformats.org/officeDocument/2006/relationships/chart" Target="charts/chart3.xml"/><Relationship Id="rId47" Type="http://schemas.microsoft.com/office/2007/relationships/diagramDrawing" Target="diagrams/drawing2.xml"/><Relationship Id="rId63" Type="http://schemas.microsoft.com/office/2007/relationships/diagramDrawing" Target="diagrams/drawing3.xml"/><Relationship Id="rId68" Type="http://schemas.openxmlformats.org/officeDocument/2006/relationships/image" Target="media/image29.png"/><Relationship Id="rId84" Type="http://schemas.openxmlformats.org/officeDocument/2006/relationships/image" Target="media/image43.png"/><Relationship Id="rId89" Type="http://schemas.openxmlformats.org/officeDocument/2006/relationships/hyperlink" Target="https://ascendientcom.sharepoint.com/sites/Strategy/Shared%20Documents/Health%20ENC%202024%20CHNA/County%20Reports/Full%20County%20Report%20Templates/ccdph-booklet-2023.pdf" TargetMode="External"/><Relationship Id="rId112" Type="http://schemas.openxmlformats.org/officeDocument/2006/relationships/image" Target="media/image68.png"/><Relationship Id="rId16" Type="http://schemas.openxmlformats.org/officeDocument/2006/relationships/image" Target="media/image2.jpeg"/><Relationship Id="rId107" Type="http://schemas.openxmlformats.org/officeDocument/2006/relationships/image" Target="media/image63.png"/><Relationship Id="rId11" Type="http://schemas.openxmlformats.org/officeDocument/2006/relationships/image" Target="media/image1.png"/><Relationship Id="rId32" Type="http://schemas.openxmlformats.org/officeDocument/2006/relationships/image" Target="media/image12.png"/><Relationship Id="rId37" Type="http://schemas.openxmlformats.org/officeDocument/2006/relationships/image" Target="media/image17.png"/><Relationship Id="rId58" Type="http://schemas.openxmlformats.org/officeDocument/2006/relationships/image" Target="media/image24.png"/><Relationship Id="rId74" Type="http://schemas.openxmlformats.org/officeDocument/2006/relationships/image" Target="media/image33.png"/><Relationship Id="rId79" Type="http://schemas.openxmlformats.org/officeDocument/2006/relationships/image" Target="media/image38.png"/><Relationship Id="rId102" Type="http://schemas.openxmlformats.org/officeDocument/2006/relationships/image" Target="media/image58.png"/><Relationship Id="rId123" Type="http://schemas.openxmlformats.org/officeDocument/2006/relationships/image" Target="media/image79.png"/><Relationship Id="rId5" Type="http://schemas.openxmlformats.org/officeDocument/2006/relationships/numbering" Target="numbering.xml"/><Relationship Id="rId90" Type="http://schemas.openxmlformats.org/officeDocument/2006/relationships/image" Target="media/image47.png"/><Relationship Id="rId95" Type="http://schemas.openxmlformats.org/officeDocument/2006/relationships/image" Target="media/image52.png"/><Relationship Id="rId22" Type="http://schemas.openxmlformats.org/officeDocument/2006/relationships/diagramData" Target="diagrams/data1.xml"/><Relationship Id="rId27" Type="http://schemas.openxmlformats.org/officeDocument/2006/relationships/image" Target="media/image7.png"/><Relationship Id="rId43" Type="http://schemas.openxmlformats.org/officeDocument/2006/relationships/diagramData" Target="diagrams/data2.xml"/><Relationship Id="rId48" Type="http://schemas.openxmlformats.org/officeDocument/2006/relationships/image" Target="media/image20.jpeg"/><Relationship Id="rId64" Type="http://schemas.openxmlformats.org/officeDocument/2006/relationships/image" Target="media/image25.png"/><Relationship Id="rId69" Type="http://schemas.openxmlformats.org/officeDocument/2006/relationships/image" Target="media/image280.png"/><Relationship Id="rId113" Type="http://schemas.openxmlformats.org/officeDocument/2006/relationships/image" Target="media/image69.png"/><Relationship Id="rId118" Type="http://schemas.openxmlformats.org/officeDocument/2006/relationships/image" Target="media/image74.png"/><Relationship Id="rId80" Type="http://schemas.openxmlformats.org/officeDocument/2006/relationships/image" Target="media/image39.png"/><Relationship Id="rId85" Type="http://schemas.openxmlformats.org/officeDocument/2006/relationships/image" Target="media/image44.png"/><Relationship Id="rId12" Type="http://schemas.openxmlformats.org/officeDocument/2006/relationships/header" Target="header1.xml"/><Relationship Id="rId17" Type="http://schemas.openxmlformats.org/officeDocument/2006/relationships/image" Target="media/image3.jpeg"/><Relationship Id="rId33" Type="http://schemas.openxmlformats.org/officeDocument/2006/relationships/image" Target="media/image13.png"/><Relationship Id="rId38" Type="http://schemas.openxmlformats.org/officeDocument/2006/relationships/image" Target="media/image18.png"/><Relationship Id="rId59" Type="http://schemas.openxmlformats.org/officeDocument/2006/relationships/diagramData" Target="diagrams/data3.xml"/><Relationship Id="rId103" Type="http://schemas.openxmlformats.org/officeDocument/2006/relationships/image" Target="media/image59.png"/><Relationship Id="rId108" Type="http://schemas.openxmlformats.org/officeDocument/2006/relationships/image" Target="media/image64.png"/><Relationship Id="rId124" Type="http://schemas.openxmlformats.org/officeDocument/2006/relationships/image" Target="media/image80.png"/><Relationship Id="rId70" Type="http://schemas.openxmlformats.org/officeDocument/2006/relationships/image" Target="media/image290.png"/><Relationship Id="rId75" Type="http://schemas.openxmlformats.org/officeDocument/2006/relationships/image" Target="media/image34.png"/><Relationship Id="rId91" Type="http://schemas.openxmlformats.org/officeDocument/2006/relationships/image" Target="media/image48.png"/><Relationship Id="rId96" Type="http://schemas.openxmlformats.org/officeDocument/2006/relationships/image" Target="media/image53.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diagramLayout" Target="diagrams/layout1.xml"/><Relationship Id="rId28" Type="http://schemas.openxmlformats.org/officeDocument/2006/relationships/image" Target="media/image8.png"/><Relationship Id="rId49" Type="http://schemas.openxmlformats.org/officeDocument/2006/relationships/image" Target="media/image21.jpeg"/><Relationship Id="rId114" Type="http://schemas.openxmlformats.org/officeDocument/2006/relationships/image" Target="media/image70.png"/><Relationship Id="rId119" Type="http://schemas.openxmlformats.org/officeDocument/2006/relationships/image" Target="media/image75.png"/><Relationship Id="rId44" Type="http://schemas.openxmlformats.org/officeDocument/2006/relationships/diagramLayout" Target="diagrams/layout2.xml"/><Relationship Id="rId60" Type="http://schemas.openxmlformats.org/officeDocument/2006/relationships/diagramLayout" Target="diagrams/layout3.xml"/><Relationship Id="rId65" Type="http://schemas.openxmlformats.org/officeDocument/2006/relationships/image" Target="media/image26.png"/><Relationship Id="rId81" Type="http://schemas.openxmlformats.org/officeDocument/2006/relationships/image" Target="media/image40.png"/><Relationship Id="rId86" Type="http://schemas.openxmlformats.org/officeDocument/2006/relationships/image" Target="media/image45.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19.png"/><Relationship Id="rId109" Type="http://schemas.openxmlformats.org/officeDocument/2006/relationships/image" Target="media/image65.png"/><Relationship Id="rId34" Type="http://schemas.openxmlformats.org/officeDocument/2006/relationships/image" Target="media/image14.png"/><Relationship Id="rId50" Type="http://schemas.openxmlformats.org/officeDocument/2006/relationships/image" Target="media/image22.png"/><Relationship Id="rId76" Type="http://schemas.openxmlformats.org/officeDocument/2006/relationships/image" Target="media/image35.png"/><Relationship Id="rId97" Type="http://schemas.openxmlformats.org/officeDocument/2006/relationships/image" Target="media/image54.png"/><Relationship Id="rId104" Type="http://schemas.openxmlformats.org/officeDocument/2006/relationships/image" Target="media/image60.png"/><Relationship Id="rId120" Type="http://schemas.openxmlformats.org/officeDocument/2006/relationships/image" Target="media/image76.png"/><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30.png"/><Relationship Id="rId92" Type="http://schemas.openxmlformats.org/officeDocument/2006/relationships/image" Target="media/image49.png"/><Relationship Id="rId2" Type="http://schemas.openxmlformats.org/officeDocument/2006/relationships/customXml" Target="../customXml/item2.xml"/><Relationship Id="rId29" Type="http://schemas.openxmlformats.org/officeDocument/2006/relationships/image" Target="media/image9.png"/><Relationship Id="rId24" Type="http://schemas.openxmlformats.org/officeDocument/2006/relationships/diagramQuickStyle" Target="diagrams/quickStyle1.xml"/><Relationship Id="rId40" Type="http://schemas.openxmlformats.org/officeDocument/2006/relationships/chart" Target="charts/chart1.xml"/><Relationship Id="rId45" Type="http://schemas.openxmlformats.org/officeDocument/2006/relationships/diagramQuickStyle" Target="diagrams/quickStyle2.xml"/><Relationship Id="rId66" Type="http://schemas.openxmlformats.org/officeDocument/2006/relationships/image" Target="media/image27.png"/><Relationship Id="rId87" Type="http://schemas.openxmlformats.org/officeDocument/2006/relationships/image" Target="media/image46.png"/><Relationship Id="rId110" Type="http://schemas.openxmlformats.org/officeDocument/2006/relationships/image" Target="media/image66.png"/><Relationship Id="rId115" Type="http://schemas.openxmlformats.org/officeDocument/2006/relationships/image" Target="media/image71.png"/><Relationship Id="rId61" Type="http://schemas.openxmlformats.org/officeDocument/2006/relationships/diagramQuickStyle" Target="diagrams/quickStyle3.xml"/><Relationship Id="rId82" Type="http://schemas.openxmlformats.org/officeDocument/2006/relationships/image" Target="media/image41.png"/><Relationship Id="rId19" Type="http://schemas.openxmlformats.org/officeDocument/2006/relationships/hyperlink" Target="https://www.cumberlandcountync.gov/docs/default-source/health-documents/strategic-action-plan-2023-2027-draft-1.pdf?sfvrsn=58e1765e_2" TargetMode="External"/><Relationship Id="rId14" Type="http://schemas.openxmlformats.org/officeDocument/2006/relationships/header" Target="header2.xml"/><Relationship Id="rId30" Type="http://schemas.openxmlformats.org/officeDocument/2006/relationships/image" Target="media/image10.svg"/><Relationship Id="rId35" Type="http://schemas.openxmlformats.org/officeDocument/2006/relationships/image" Target="media/image15.png"/><Relationship Id="rId56" Type="http://schemas.openxmlformats.org/officeDocument/2006/relationships/image" Target="media/image200.png"/><Relationship Id="rId77" Type="http://schemas.openxmlformats.org/officeDocument/2006/relationships/image" Target="media/image36.png"/><Relationship Id="rId100" Type="http://schemas.openxmlformats.org/officeDocument/2006/relationships/image" Target="media/image56.png"/><Relationship Id="rId105" Type="http://schemas.openxmlformats.org/officeDocument/2006/relationships/image" Target="media/image61.png"/><Relationship Id="rId126" Type="http://schemas.microsoft.com/office/2011/relationships/people" Target="people.xml"/><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image" Target="media/image31.png"/><Relationship Id="rId93" Type="http://schemas.openxmlformats.org/officeDocument/2006/relationships/image" Target="media/image50.png"/><Relationship Id="rId98" Type="http://schemas.openxmlformats.org/officeDocument/2006/relationships/image" Target="media/image55.png"/><Relationship Id="rId121" Type="http://schemas.openxmlformats.org/officeDocument/2006/relationships/image" Target="media/image77.png"/><Relationship Id="rId3" Type="http://schemas.openxmlformats.org/officeDocument/2006/relationships/customXml" Target="../customXml/item3.xml"/><Relationship Id="rId25" Type="http://schemas.openxmlformats.org/officeDocument/2006/relationships/diagramColors" Target="diagrams/colors1.xml"/><Relationship Id="rId46" Type="http://schemas.openxmlformats.org/officeDocument/2006/relationships/diagramColors" Target="diagrams/colors2.xml"/><Relationship Id="rId67" Type="http://schemas.openxmlformats.org/officeDocument/2006/relationships/image" Target="media/image28.png"/><Relationship Id="rId116" Type="http://schemas.openxmlformats.org/officeDocument/2006/relationships/image" Target="media/image72.png"/><Relationship Id="rId20" Type="http://schemas.openxmlformats.org/officeDocument/2006/relationships/image" Target="media/image5.jpg"/><Relationship Id="rId41" Type="http://schemas.openxmlformats.org/officeDocument/2006/relationships/chart" Target="charts/chart2.xml"/><Relationship Id="rId62" Type="http://schemas.openxmlformats.org/officeDocument/2006/relationships/diagramColors" Target="diagrams/colors3.xml"/><Relationship Id="rId83" Type="http://schemas.openxmlformats.org/officeDocument/2006/relationships/image" Target="media/image42.png"/><Relationship Id="rId88" Type="http://schemas.openxmlformats.org/officeDocument/2006/relationships/hyperlink" Target="https://online.fliphtml5.com/rikuo/xeml/" TargetMode="External"/><Relationship Id="rId111" Type="http://schemas.openxmlformats.org/officeDocument/2006/relationships/image" Target="media/image67.png"/><Relationship Id="rId15" Type="http://schemas.openxmlformats.org/officeDocument/2006/relationships/footer" Target="footer2.xml"/><Relationship Id="rId36" Type="http://schemas.openxmlformats.org/officeDocument/2006/relationships/image" Target="media/image16.png"/><Relationship Id="rId57" Type="http://schemas.openxmlformats.org/officeDocument/2006/relationships/image" Target="media/image210.png"/><Relationship Id="rId106" Type="http://schemas.openxmlformats.org/officeDocument/2006/relationships/image" Target="media/image62.png"/><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1.png"/><Relationship Id="rId73" Type="http://schemas.openxmlformats.org/officeDocument/2006/relationships/image" Target="media/image32.png"/><Relationship Id="rId78" Type="http://schemas.openxmlformats.org/officeDocument/2006/relationships/image" Target="media/image37.png"/><Relationship Id="rId94" Type="http://schemas.openxmlformats.org/officeDocument/2006/relationships/image" Target="media/image51.png"/><Relationship Id="rId99" Type="http://schemas.openxmlformats.org/officeDocument/2006/relationships/hyperlink" Target="mailto:emilymccallum@ascendient.com" TargetMode="External"/><Relationship Id="rId101" Type="http://schemas.openxmlformats.org/officeDocument/2006/relationships/image" Target="media/image57.png"/><Relationship Id="rId122" Type="http://schemas.openxmlformats.org/officeDocument/2006/relationships/image" Target="media/image78.png"/></Relationships>
</file>

<file path=word/_rels/footnotes.xml.rels><?xml version="1.0" encoding="UTF-8" standalone="yes"?>
<Relationships xmlns="http://schemas.openxmlformats.org/package/2006/relationships"><Relationship Id="rId8" Type="http://schemas.openxmlformats.org/officeDocument/2006/relationships/hyperlink" Target="https://www.cdc.gov/mentalhealth/learn/index.htm" TargetMode="External"/><Relationship Id="rId13" Type="http://schemas.openxmlformats.org/officeDocument/2006/relationships/hyperlink" Target="https://www.ncdhhs.gov/about/department-initiatives/overdose-epidemic" TargetMode="External"/><Relationship Id="rId3" Type="http://schemas.openxmlformats.org/officeDocument/2006/relationships/hyperlink" Target="https://www.atsdr.cdc.gov/placeandhealth/svi/index.html" TargetMode="External"/><Relationship Id="rId7" Type="http://schemas.openxmlformats.org/officeDocument/2006/relationships/hyperlink" Target="https://www.nimh.nih.gov/health/statistics/mental-illness" TargetMode="External"/><Relationship Id="rId12" Type="http://schemas.openxmlformats.org/officeDocument/2006/relationships/hyperlink" Target="https://drugabusestatistics.org/" TargetMode="External"/><Relationship Id="rId17" Type="http://schemas.openxmlformats.org/officeDocument/2006/relationships/hyperlink" Target="https://www.cdc.gov/rural-health/php/public-health-strategy/public-health-considerations-for-health-behaviors-in-rural-america.html" TargetMode="External"/><Relationship Id="rId2" Type="http://schemas.openxmlformats.org/officeDocument/2006/relationships/hyperlink" Target="https://www.cdc.gov/about/sdoh/index.html" TargetMode="External"/><Relationship Id="rId16" Type="http://schemas.openxmlformats.org/officeDocument/2006/relationships/hyperlink" Target="https://www.cdc.gov/howrightnow/taking-care/index.html" TargetMode="External"/><Relationship Id="rId1" Type="http://schemas.openxmlformats.org/officeDocument/2006/relationships/hyperlink" Target="https://www.irs.gov/charities-non-profits/community-health-needs-assessment-for-charitable-hospital-organizations-section-501r3" TargetMode="External"/><Relationship Id="rId6" Type="http://schemas.openxmlformats.org/officeDocument/2006/relationships/hyperlink" Target="https://www.cdc.gov/mentalhealth/learn/index.htm" TargetMode="External"/><Relationship Id="rId11" Type="http://schemas.openxmlformats.org/officeDocument/2006/relationships/hyperlink" Target="https://www.samhsa.gov/data/sites/default/files/NSDUH%202023%20Annual%20Release/2023-nsduh-main-highlights.pdf" TargetMode="External"/><Relationship Id="rId5" Type="http://schemas.openxmlformats.org/officeDocument/2006/relationships/hyperlink" Target="https://www.ama-assn.org/delivering-care/public-health/what-behavioral-health" TargetMode="External"/><Relationship Id="rId15" Type="http://schemas.openxmlformats.org/officeDocument/2006/relationships/hyperlink" Target="https://ncmedsoc.org/just-released-nc-maternal-mortality-report/" TargetMode="External"/><Relationship Id="rId10" Type="http://schemas.openxmlformats.org/officeDocument/2006/relationships/hyperlink" Target="https://www.psychiatry.org/patients-families/addiction-substance-use-disorders" TargetMode="External"/><Relationship Id="rId4" Type="http://schemas.openxmlformats.org/officeDocument/2006/relationships/hyperlink" Target="https://www.epa.gov/environmentaljustice" TargetMode="External"/><Relationship Id="rId9" Type="http://schemas.openxmlformats.org/officeDocument/2006/relationships/hyperlink" Target="https://www.nami.org/wp-content/uploads/2023/07/NorthCarolinaStateFactSheet.pdf" TargetMode="External"/><Relationship Id="rId14" Type="http://schemas.openxmlformats.org/officeDocument/2006/relationships/hyperlink" Target="https://www.kff.org/mental-health/issue-brief/the-implications-of-covid-19-for-mental-health-and-substance-use"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3944595788085727E-2"/>
          <c:y val="4.2058070866141738E-2"/>
          <c:w val="0.87130026993071363"/>
          <c:h val="0.8748267023806775"/>
        </c:manualLayout>
      </c:layout>
      <c:barChart>
        <c:barDir val="col"/>
        <c:grouping val="clustered"/>
        <c:varyColors val="0"/>
        <c:ser>
          <c:idx val="0"/>
          <c:order val="0"/>
          <c:tx>
            <c:strRef>
              <c:f>Sheet1!$B$1</c:f>
              <c:strCache>
                <c:ptCount val="1"/>
                <c:pt idx="0">
                  <c:v>Residential Segregation- Black/White</c:v>
                </c:pt>
              </c:strCache>
            </c:strRef>
          </c:tx>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Cumberland County</c:v>
                </c:pt>
                <c:pt idx="1">
                  <c:v>North Carolina</c:v>
                </c:pt>
                <c:pt idx="2">
                  <c:v>United States</c:v>
                </c:pt>
              </c:strCache>
            </c:strRef>
          </c:cat>
          <c:val>
            <c:numRef>
              <c:f>Sheet1!$B$2:$B$4</c:f>
              <c:numCache>
                <c:formatCode>0</c:formatCode>
                <c:ptCount val="3"/>
                <c:pt idx="0">
                  <c:v>33</c:v>
                </c:pt>
                <c:pt idx="1">
                  <c:v>52</c:v>
                </c:pt>
                <c:pt idx="2">
                  <c:v>63</c:v>
                </c:pt>
              </c:numCache>
            </c:numRef>
          </c:val>
          <c:extLst>
            <c:ext xmlns:c16="http://schemas.microsoft.com/office/drawing/2014/chart" uri="{C3380CC4-5D6E-409C-BE32-E72D297353CC}">
              <c16:uniqueId val="{00000000-23BE-46AF-A913-4FCE28A1BC68}"/>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3940904445767831E-2"/>
          <c:y val="3.0244618324813712E-2"/>
          <c:w val="0.90605909555423214"/>
          <c:h val="0.89130592830825728"/>
        </c:manualLayout>
      </c:layout>
      <c:barChart>
        <c:barDir val="col"/>
        <c:grouping val="clustered"/>
        <c:varyColors val="0"/>
        <c:ser>
          <c:idx val="0"/>
          <c:order val="0"/>
          <c:tx>
            <c:strRef>
              <c:f>Sheet1!$B$1</c:f>
              <c:strCache>
                <c:ptCount val="1"/>
                <c:pt idx="0">
                  <c:v>Income Inequality Ratio</c:v>
                </c:pt>
              </c:strCache>
            </c:strRef>
          </c:tx>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Cumberland County</c:v>
                </c:pt>
                <c:pt idx="1">
                  <c:v>North Carolina</c:v>
                </c:pt>
                <c:pt idx="2">
                  <c:v>United States</c:v>
                </c:pt>
              </c:strCache>
            </c:strRef>
          </c:cat>
          <c:val>
            <c:numRef>
              <c:f>Sheet1!$B$2:$B$4</c:f>
              <c:numCache>
                <c:formatCode>General</c:formatCode>
                <c:ptCount val="3"/>
                <c:pt idx="0">
                  <c:v>4.5</c:v>
                </c:pt>
                <c:pt idx="1">
                  <c:v>4.7</c:v>
                </c:pt>
                <c:pt idx="2">
                  <c:v>4.9000000000000004</c:v>
                </c:pt>
              </c:numCache>
            </c:numRef>
          </c:val>
          <c:extLst>
            <c:ext xmlns:c16="http://schemas.microsoft.com/office/drawing/2014/chart" uri="{C3380CC4-5D6E-409C-BE32-E72D297353CC}">
              <c16:uniqueId val="{00000000-8EF2-44FB-ACC9-554123151D3D}"/>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11961749302783116"/>
          <c:y val="3.2806948855150023E-2"/>
          <c:w val="0.87426381123599484"/>
          <c:h val="0.8937437627988809"/>
        </c:manualLayout>
      </c:layout>
      <c:barChart>
        <c:barDir val="col"/>
        <c:grouping val="clustered"/>
        <c:varyColors val="0"/>
        <c:ser>
          <c:idx val="0"/>
          <c:order val="0"/>
          <c:tx>
            <c:strRef>
              <c:f>Sheet1!$B$1</c:f>
              <c:strCache>
                <c:ptCount val="1"/>
                <c:pt idx="0">
                  <c:v>Percent of Population with Limited English Proficiency</c:v>
                </c:pt>
              </c:strCache>
            </c:strRef>
          </c:tx>
          <c:spPr>
            <a:gradFill rotWithShape="1">
              <a:gsLst>
                <a:gs pos="0">
                  <a:schemeClr val="accent1">
                    <a:shade val="85000"/>
                    <a:satMod val="130000"/>
                  </a:schemeClr>
                </a:gs>
                <a:gs pos="34000">
                  <a:schemeClr val="accent1">
                    <a:shade val="87000"/>
                    <a:satMod val="125000"/>
                  </a:schemeClr>
                </a:gs>
                <a:gs pos="70000">
                  <a:schemeClr val="accent1">
                    <a:tint val="100000"/>
                    <a:shade val="90000"/>
                    <a:satMod val="130000"/>
                  </a:schemeClr>
                </a:gs>
                <a:gs pos="100000">
                  <a:schemeClr val="accent1">
                    <a:tint val="100000"/>
                    <a:shade val="100000"/>
                    <a:satMod val="110000"/>
                  </a:schemeClr>
                </a:gs>
              </a:gsLst>
              <a:path path="circle">
                <a:fillToRect l="100000" t="100000" r="100000" b="100000"/>
              </a:path>
            </a:gradFill>
            <a:ln>
              <a:noFill/>
            </a:ln>
            <a:effectLst>
              <a:outerShdw blurRad="44450" dist="25400" dir="2700000" algn="br" rotWithShape="0">
                <a:srgbClr val="000000">
                  <a:alpha val="60000"/>
                </a:srgbClr>
              </a:outerShdw>
            </a:effectLst>
            <a:scene3d>
              <a:camera prst="orthographicFront"/>
              <a:lightRig rig="threePt" dir="t"/>
            </a:scene3d>
          </c:spPr>
          <c:invertIfNegative val="0"/>
          <c:dPt>
            <c:idx val="2"/>
            <c:invertIfNegative val="0"/>
            <c:bubble3D val="0"/>
            <c:spPr>
              <a:solidFill>
                <a:schemeClr val="accent1"/>
              </a:solidFill>
              <a:ln>
                <a:noFill/>
              </a:ln>
              <a:effectLst>
                <a:outerShdw blurRad="44450" dist="25400" dir="2700000" algn="br" rotWithShape="0">
                  <a:srgbClr val="000000">
                    <a:alpha val="60000"/>
                  </a:srgbClr>
                </a:outerShdw>
              </a:effectLst>
              <a:scene3d>
                <a:camera prst="orthographicFront"/>
                <a:lightRig rig="threePt" dir="t"/>
              </a:scene3d>
            </c:spPr>
            <c:extLst>
              <c:ext xmlns:c16="http://schemas.microsoft.com/office/drawing/2014/chart" uri="{C3380CC4-5D6E-409C-BE32-E72D297353CC}">
                <c16:uniqueId val="{00000001-F133-455A-BD96-403EEA71FBA5}"/>
              </c:ext>
            </c:extLst>
          </c:dPt>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Sheet1!$A$2:$A$4</c:f>
              <c:strCache>
                <c:ptCount val="3"/>
                <c:pt idx="0">
                  <c:v>Cumberland County</c:v>
                </c:pt>
                <c:pt idx="1">
                  <c:v>North Carolina</c:v>
                </c:pt>
                <c:pt idx="2">
                  <c:v>United States</c:v>
                </c:pt>
              </c:strCache>
            </c:strRef>
          </c:cat>
          <c:val>
            <c:numRef>
              <c:f>Sheet1!$B$2:$B$4</c:f>
              <c:numCache>
                <c:formatCode>0.0%</c:formatCode>
                <c:ptCount val="3"/>
                <c:pt idx="0">
                  <c:v>3.5999999999999997E-2</c:v>
                </c:pt>
                <c:pt idx="1">
                  <c:v>4.5999999999999999E-2</c:v>
                </c:pt>
                <c:pt idx="2">
                  <c:v>8.2000000000000003E-2</c:v>
                </c:pt>
              </c:numCache>
            </c:numRef>
          </c:val>
          <c:extLst>
            <c:ext xmlns:c16="http://schemas.microsoft.com/office/drawing/2014/chart" uri="{C3380CC4-5D6E-409C-BE32-E72D297353CC}">
              <c16:uniqueId val="{00000002-F133-455A-BD96-403EEA71FBA5}"/>
            </c:ext>
          </c:extLst>
        </c:ser>
        <c:dLbls>
          <c:showLegendKey val="0"/>
          <c:showVal val="0"/>
          <c:showCatName val="0"/>
          <c:showSerName val="0"/>
          <c:showPercent val="0"/>
          <c:showBubbleSize val="0"/>
        </c:dLbls>
        <c:gapWidth val="100"/>
        <c:overlap val="-24"/>
        <c:axId val="91571920"/>
        <c:axId val="91569040"/>
      </c:barChart>
      <c:catAx>
        <c:axId val="91571920"/>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91569040"/>
        <c:crosses val="autoZero"/>
        <c:auto val="1"/>
        <c:lblAlgn val="ctr"/>
        <c:lblOffset val="100"/>
        <c:noMultiLvlLbl val="0"/>
      </c:catAx>
      <c:valAx>
        <c:axId val="91569040"/>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157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900">
          <a:solidFill>
            <a:sysClr val="windowText" lastClr="000000"/>
          </a:solidFill>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7A5D15-DDB6-4863-B324-7EED6E4649C0}"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en-US"/>
        </a:p>
      </dgm:t>
    </dgm:pt>
    <dgm:pt modelId="{6786B997-6290-4623-B404-8ED97AE61BF2}">
      <dgm:prSet phldrT="[Text]" custT="1"/>
      <dgm:spPr/>
      <dgm:t>
        <a:bodyPr/>
        <a:lstStyle/>
        <a:p>
          <a:pPr algn="ctr"/>
          <a:r>
            <a:rPr lang="en-US" sz="1000" b="0"/>
            <a:t>1. Establish a CHNA Steering Committee</a:t>
          </a:r>
        </a:p>
      </dgm:t>
    </dgm:pt>
    <dgm:pt modelId="{1429C9E2-2DCC-4A4C-8239-34942C26AAE8}" type="parTrans" cxnId="{FEE3799F-A06B-48DA-8DBA-559FED7A7A43}">
      <dgm:prSet/>
      <dgm:spPr/>
      <dgm:t>
        <a:bodyPr/>
        <a:lstStyle/>
        <a:p>
          <a:pPr algn="ctr"/>
          <a:endParaRPr lang="en-US"/>
        </a:p>
      </dgm:t>
    </dgm:pt>
    <dgm:pt modelId="{8961AEA6-4B45-41E2-A321-385AE6FD3D7A}" type="sibTrans" cxnId="{FEE3799F-A06B-48DA-8DBA-559FED7A7A43}">
      <dgm:prSet/>
      <dgm:spPr/>
      <dgm:t>
        <a:bodyPr/>
        <a:lstStyle/>
        <a:p>
          <a:pPr algn="ctr"/>
          <a:endParaRPr lang="en-US"/>
        </a:p>
      </dgm:t>
    </dgm:pt>
    <dgm:pt modelId="{1D81461C-4212-4AB2-AC76-5ED0F343C36E}">
      <dgm:prSet phldrT="[Text]" custT="1"/>
      <dgm:spPr/>
      <dgm:t>
        <a:bodyPr/>
        <a:lstStyle/>
        <a:p>
          <a:pPr algn="ctr"/>
          <a:r>
            <a:rPr lang="en-US" sz="1000" b="0"/>
            <a:t>2. Collect and analyze primary (new) data</a:t>
          </a:r>
        </a:p>
      </dgm:t>
    </dgm:pt>
    <dgm:pt modelId="{9A47AF02-B8FE-490C-BE95-CF9338663E63}" type="parTrans" cxnId="{8F47E32C-83FC-4D9C-BF31-E370DE38CC06}">
      <dgm:prSet/>
      <dgm:spPr/>
      <dgm:t>
        <a:bodyPr/>
        <a:lstStyle/>
        <a:p>
          <a:pPr algn="ctr"/>
          <a:endParaRPr lang="en-US"/>
        </a:p>
      </dgm:t>
    </dgm:pt>
    <dgm:pt modelId="{7431C4D7-FEA8-48CC-8A80-F461D1C40E05}" type="sibTrans" cxnId="{8F47E32C-83FC-4D9C-BF31-E370DE38CC06}">
      <dgm:prSet/>
      <dgm:spPr/>
      <dgm:t>
        <a:bodyPr/>
        <a:lstStyle/>
        <a:p>
          <a:pPr algn="ctr"/>
          <a:endParaRPr lang="en-US"/>
        </a:p>
      </dgm:t>
    </dgm:pt>
    <dgm:pt modelId="{C3025A5A-5938-4C50-B3A7-85EC03C2DE12}">
      <dgm:prSet phldrT="[Text]" custT="1"/>
      <dgm:spPr/>
      <dgm:t>
        <a:bodyPr/>
        <a:lstStyle/>
        <a:p>
          <a:pPr algn="ctr"/>
          <a:r>
            <a:rPr lang="en-US" sz="1000" b="0"/>
            <a:t>3. Collect and analyze secondary (existing) data</a:t>
          </a:r>
        </a:p>
      </dgm:t>
    </dgm:pt>
    <dgm:pt modelId="{23050821-A116-4459-BE74-1300E469CB99}" type="parTrans" cxnId="{C3B2B709-CC87-4C8F-8D86-43FB1853926F}">
      <dgm:prSet/>
      <dgm:spPr/>
      <dgm:t>
        <a:bodyPr/>
        <a:lstStyle/>
        <a:p>
          <a:pPr algn="ctr"/>
          <a:endParaRPr lang="en-US"/>
        </a:p>
      </dgm:t>
    </dgm:pt>
    <dgm:pt modelId="{93A2EB24-9D7E-46C8-9AB9-1932FB2A80F4}" type="sibTrans" cxnId="{C3B2B709-CC87-4C8F-8D86-43FB1853926F}">
      <dgm:prSet/>
      <dgm:spPr/>
      <dgm:t>
        <a:bodyPr/>
        <a:lstStyle/>
        <a:p>
          <a:pPr algn="ctr"/>
          <a:endParaRPr lang="en-US"/>
        </a:p>
      </dgm:t>
    </dgm:pt>
    <dgm:pt modelId="{70764EC7-C384-4667-A45D-707B1C3C50C9}">
      <dgm:prSet phldrT="[Text]" custT="1"/>
      <dgm:spPr/>
      <dgm:t>
        <a:bodyPr/>
        <a:lstStyle/>
        <a:p>
          <a:pPr algn="ctr"/>
          <a:r>
            <a:rPr lang="en-US" sz="1000" b="0"/>
            <a:t>9. Implement the community health implementation plan</a:t>
          </a:r>
        </a:p>
      </dgm:t>
    </dgm:pt>
    <dgm:pt modelId="{3E3C5756-025A-41CC-93A8-A5800BFC14F8}" type="parTrans" cxnId="{8E90C2FF-074E-44EB-AAB3-448C371FB26A}">
      <dgm:prSet/>
      <dgm:spPr/>
      <dgm:t>
        <a:bodyPr/>
        <a:lstStyle/>
        <a:p>
          <a:pPr algn="ctr"/>
          <a:endParaRPr lang="en-US"/>
        </a:p>
      </dgm:t>
    </dgm:pt>
    <dgm:pt modelId="{67DB7BDE-8FDC-467B-88AC-EE5E5D829B24}" type="sibTrans" cxnId="{8E90C2FF-074E-44EB-AAB3-448C371FB26A}">
      <dgm:prSet/>
      <dgm:spPr/>
      <dgm:t>
        <a:bodyPr/>
        <a:lstStyle/>
        <a:p>
          <a:pPr algn="ctr"/>
          <a:endParaRPr lang="en-US"/>
        </a:p>
      </dgm:t>
    </dgm:pt>
    <dgm:pt modelId="{5D93B640-D168-431B-AED6-928E4E17B43D}">
      <dgm:prSet phldrT="[Text]" custT="1"/>
      <dgm:spPr/>
      <dgm:t>
        <a:bodyPr/>
        <a:lstStyle/>
        <a:p>
          <a:pPr algn="ctr"/>
          <a:r>
            <a:rPr lang="en-US" sz="1000" b="0"/>
            <a:t>10. Evaluate the impact of the community health implementation plan</a:t>
          </a:r>
        </a:p>
      </dgm:t>
    </dgm:pt>
    <dgm:pt modelId="{32CABB3E-166C-4016-9EF5-D07D1FAA86DF}" type="parTrans" cxnId="{DDFE59EB-7EEC-42A4-97D9-485BE76A25C6}">
      <dgm:prSet/>
      <dgm:spPr/>
      <dgm:t>
        <a:bodyPr/>
        <a:lstStyle/>
        <a:p>
          <a:pPr algn="ctr"/>
          <a:endParaRPr lang="en-US"/>
        </a:p>
      </dgm:t>
    </dgm:pt>
    <dgm:pt modelId="{6A363843-3501-47EB-9AA5-32F2DCE72410}" type="sibTrans" cxnId="{DDFE59EB-7EEC-42A4-97D9-485BE76A25C6}">
      <dgm:prSet/>
      <dgm:spPr/>
      <dgm:t>
        <a:bodyPr/>
        <a:lstStyle/>
        <a:p>
          <a:pPr algn="ctr"/>
          <a:endParaRPr lang="en-US"/>
        </a:p>
      </dgm:t>
    </dgm:pt>
    <dgm:pt modelId="{2371CFB7-D143-4C8A-9AEA-C65163B34F68}">
      <dgm:prSet custT="1"/>
      <dgm:spPr/>
      <dgm:t>
        <a:bodyPr/>
        <a:lstStyle/>
        <a:p>
          <a:pPr algn="ctr"/>
          <a:r>
            <a:rPr lang="en-US" sz="1000" b="0"/>
            <a:t>4. Determine health priorities</a:t>
          </a:r>
        </a:p>
      </dgm:t>
    </dgm:pt>
    <dgm:pt modelId="{131EA03F-410F-4544-9BC2-046347008DF0}" type="parTrans" cxnId="{91880AD0-CDF9-4BFD-AC3B-E4509CA1B831}">
      <dgm:prSet/>
      <dgm:spPr/>
      <dgm:t>
        <a:bodyPr/>
        <a:lstStyle/>
        <a:p>
          <a:pPr algn="ctr"/>
          <a:endParaRPr lang="en-US"/>
        </a:p>
      </dgm:t>
    </dgm:pt>
    <dgm:pt modelId="{376FDC02-C625-4C4E-8F07-6109A8FA7D4A}" type="sibTrans" cxnId="{91880AD0-CDF9-4BFD-AC3B-E4509CA1B831}">
      <dgm:prSet/>
      <dgm:spPr/>
      <dgm:t>
        <a:bodyPr/>
        <a:lstStyle/>
        <a:p>
          <a:pPr algn="ctr"/>
          <a:endParaRPr lang="en-US"/>
        </a:p>
      </dgm:t>
    </dgm:pt>
    <dgm:pt modelId="{A606DE9F-3ACF-42F8-B853-4A317A1351BE}">
      <dgm:prSet custT="1"/>
      <dgm:spPr/>
      <dgm:t>
        <a:bodyPr/>
        <a:lstStyle/>
        <a:p>
          <a:pPr algn="ctr"/>
          <a:r>
            <a:rPr lang="en-US" sz="1000" b="0"/>
            <a:t>6. Create the CHNA document</a:t>
          </a:r>
        </a:p>
      </dgm:t>
    </dgm:pt>
    <dgm:pt modelId="{2A44899A-A347-4A4D-A185-B17CD5D29D38}" type="parTrans" cxnId="{3A6BB530-A2F8-4E9B-9540-5EF1FAD2EC2A}">
      <dgm:prSet/>
      <dgm:spPr/>
      <dgm:t>
        <a:bodyPr/>
        <a:lstStyle/>
        <a:p>
          <a:pPr algn="ctr"/>
          <a:endParaRPr lang="en-US"/>
        </a:p>
      </dgm:t>
    </dgm:pt>
    <dgm:pt modelId="{079C93BA-130A-406B-A822-5FBCAD39CA6C}" type="sibTrans" cxnId="{3A6BB530-A2F8-4E9B-9540-5EF1FAD2EC2A}">
      <dgm:prSet/>
      <dgm:spPr/>
      <dgm:t>
        <a:bodyPr/>
        <a:lstStyle/>
        <a:p>
          <a:pPr algn="ctr"/>
          <a:endParaRPr lang="en-US"/>
        </a:p>
      </dgm:t>
    </dgm:pt>
    <dgm:pt modelId="{BFBD93A7-4AB2-4E97-8F6A-63DD193FA465}">
      <dgm:prSet custT="1"/>
      <dgm:spPr/>
      <dgm:t>
        <a:bodyPr/>
        <a:lstStyle/>
        <a:p>
          <a:pPr algn="ctr"/>
          <a:r>
            <a:rPr lang="en-US" sz="1000" b="0"/>
            <a:t>7. Disseminate the CHNA document</a:t>
          </a:r>
        </a:p>
      </dgm:t>
    </dgm:pt>
    <dgm:pt modelId="{663AA6BF-60E7-436D-8A39-1BA5AECAE8CC}" type="parTrans" cxnId="{57B61CF5-69D3-4325-B70D-CC1B87EF8D25}">
      <dgm:prSet/>
      <dgm:spPr/>
      <dgm:t>
        <a:bodyPr/>
        <a:lstStyle/>
        <a:p>
          <a:pPr algn="ctr"/>
          <a:endParaRPr lang="en-US"/>
        </a:p>
      </dgm:t>
    </dgm:pt>
    <dgm:pt modelId="{996FBA0E-C366-4E75-8146-179D9F80E603}" type="sibTrans" cxnId="{57B61CF5-69D3-4325-B70D-CC1B87EF8D25}">
      <dgm:prSet/>
      <dgm:spPr/>
      <dgm:t>
        <a:bodyPr/>
        <a:lstStyle/>
        <a:p>
          <a:pPr algn="ctr"/>
          <a:endParaRPr lang="en-US"/>
        </a:p>
      </dgm:t>
    </dgm:pt>
    <dgm:pt modelId="{59025ABA-0115-40FF-9998-BAC3562FFAF8}">
      <dgm:prSet custT="1"/>
      <dgm:spPr/>
      <dgm:t>
        <a:bodyPr/>
        <a:lstStyle/>
        <a:p>
          <a:pPr algn="ctr"/>
          <a:r>
            <a:rPr lang="en-US" sz="1000" b="0"/>
            <a:t>8. Develop community health implementation plan</a:t>
          </a:r>
        </a:p>
      </dgm:t>
    </dgm:pt>
    <dgm:pt modelId="{39A81048-BC57-4362-83D1-F08087363FAA}" type="parTrans" cxnId="{EF9434BE-3D97-4B5E-8B6C-45BCB060E9A5}">
      <dgm:prSet/>
      <dgm:spPr/>
      <dgm:t>
        <a:bodyPr/>
        <a:lstStyle/>
        <a:p>
          <a:pPr algn="ctr"/>
          <a:endParaRPr lang="en-US"/>
        </a:p>
      </dgm:t>
    </dgm:pt>
    <dgm:pt modelId="{F00239B6-F0EE-4D71-B2D9-FCA8CA32A338}" type="sibTrans" cxnId="{EF9434BE-3D97-4B5E-8B6C-45BCB060E9A5}">
      <dgm:prSet/>
      <dgm:spPr/>
      <dgm:t>
        <a:bodyPr/>
        <a:lstStyle/>
        <a:p>
          <a:pPr algn="ctr"/>
          <a:endParaRPr lang="en-US"/>
        </a:p>
      </dgm:t>
    </dgm:pt>
    <dgm:pt modelId="{0A759E41-B53C-4265-82DA-456C6E862F87}">
      <dgm:prSet custT="1"/>
      <dgm:spPr/>
      <dgm:t>
        <a:bodyPr/>
        <a:lstStyle/>
        <a:p>
          <a:pPr algn="ctr"/>
          <a:r>
            <a:rPr lang="en-US" sz="1000" b="0"/>
            <a:t>5. Identify potential resources to address priorities</a:t>
          </a:r>
        </a:p>
      </dgm:t>
    </dgm:pt>
    <dgm:pt modelId="{E31692E0-9BD9-4B60-B4B4-2F8086BF3A2A}" type="parTrans" cxnId="{5F7BA525-8004-4CDD-8C1C-BC0CE141D12E}">
      <dgm:prSet/>
      <dgm:spPr/>
      <dgm:t>
        <a:bodyPr/>
        <a:lstStyle/>
        <a:p>
          <a:endParaRPr lang="en-US"/>
        </a:p>
      </dgm:t>
    </dgm:pt>
    <dgm:pt modelId="{22F64D14-1374-4940-AD12-18679B154596}" type="sibTrans" cxnId="{5F7BA525-8004-4CDD-8C1C-BC0CE141D12E}">
      <dgm:prSet/>
      <dgm:spPr/>
      <dgm:t>
        <a:bodyPr/>
        <a:lstStyle/>
        <a:p>
          <a:endParaRPr lang="en-US"/>
        </a:p>
      </dgm:t>
    </dgm:pt>
    <dgm:pt modelId="{4C25B4C7-1DFF-4A30-8809-BE3210FB0751}" type="pres">
      <dgm:prSet presAssocID="{E37A5D15-DDB6-4863-B324-7EED6E4649C0}" presName="Name0" presStyleCnt="0">
        <dgm:presLayoutVars>
          <dgm:dir/>
          <dgm:resizeHandles val="exact"/>
        </dgm:presLayoutVars>
      </dgm:prSet>
      <dgm:spPr/>
    </dgm:pt>
    <dgm:pt modelId="{5EF175EC-FF9F-4CAA-8A56-D2C50CBC3472}" type="pres">
      <dgm:prSet presAssocID="{E37A5D15-DDB6-4863-B324-7EED6E4649C0}" presName="cycle" presStyleCnt="0"/>
      <dgm:spPr/>
    </dgm:pt>
    <dgm:pt modelId="{B37C1B1A-A01E-4A83-B236-91BBAD1ADB39}" type="pres">
      <dgm:prSet presAssocID="{6786B997-6290-4623-B404-8ED97AE61BF2}" presName="nodeFirstNode" presStyleLbl="node1" presStyleIdx="0" presStyleCnt="10" custScaleX="118774" custScaleY="145895">
        <dgm:presLayoutVars>
          <dgm:bulletEnabled val="1"/>
        </dgm:presLayoutVars>
      </dgm:prSet>
      <dgm:spPr/>
    </dgm:pt>
    <dgm:pt modelId="{6B181D9C-54E1-407E-8A4D-7B92050AADCE}" type="pres">
      <dgm:prSet presAssocID="{8961AEA6-4B45-41E2-A321-385AE6FD3D7A}" presName="sibTransFirstNode" presStyleLbl="bgShp" presStyleIdx="0" presStyleCnt="1"/>
      <dgm:spPr/>
    </dgm:pt>
    <dgm:pt modelId="{CE05E82D-C2F9-4A05-89D0-F7877AC84315}" type="pres">
      <dgm:prSet presAssocID="{1D81461C-4212-4AB2-AC76-5ED0F343C36E}" presName="nodeFollowingNodes" presStyleLbl="node1" presStyleIdx="1" presStyleCnt="10" custScaleX="119709" custScaleY="147766" custRadScaleRad="110762" custRadScaleInc="20409">
        <dgm:presLayoutVars>
          <dgm:bulletEnabled val="1"/>
        </dgm:presLayoutVars>
      </dgm:prSet>
      <dgm:spPr/>
    </dgm:pt>
    <dgm:pt modelId="{331FF8BD-6D0E-4581-951F-48624B0D4E74}" type="pres">
      <dgm:prSet presAssocID="{C3025A5A-5938-4C50-B3A7-85EC03C2DE12}" presName="nodeFollowingNodes" presStyleLbl="node1" presStyleIdx="2" presStyleCnt="10" custScaleX="118774" custScaleY="145895">
        <dgm:presLayoutVars>
          <dgm:bulletEnabled val="1"/>
        </dgm:presLayoutVars>
      </dgm:prSet>
      <dgm:spPr/>
    </dgm:pt>
    <dgm:pt modelId="{9CE4EDAE-B9FC-4903-898F-1E6A5585DB3E}" type="pres">
      <dgm:prSet presAssocID="{2371CFB7-D143-4C8A-9AEA-C65163B34F68}" presName="nodeFollowingNodes" presStyleLbl="node1" presStyleIdx="3" presStyleCnt="10" custScaleX="118774" custScaleY="145895" custRadScaleRad="102395" custRadScaleInc="-5090">
        <dgm:presLayoutVars>
          <dgm:bulletEnabled val="1"/>
        </dgm:presLayoutVars>
      </dgm:prSet>
      <dgm:spPr/>
    </dgm:pt>
    <dgm:pt modelId="{9A72B9D9-5B94-4AD3-9425-5BABC6B41C83}" type="pres">
      <dgm:prSet presAssocID="{0A759E41-B53C-4265-82DA-456C6E862F87}" presName="nodeFollowingNodes" presStyleLbl="node1" presStyleIdx="4" presStyleCnt="10" custScaleX="118774" custScaleY="145895" custRadScaleRad="119241" custRadScaleInc="-30199">
        <dgm:presLayoutVars>
          <dgm:bulletEnabled val="1"/>
        </dgm:presLayoutVars>
      </dgm:prSet>
      <dgm:spPr/>
    </dgm:pt>
    <dgm:pt modelId="{5395F265-0F5B-4DD8-9AF1-92401EC8FE75}" type="pres">
      <dgm:prSet presAssocID="{A606DE9F-3ACF-42F8-B853-4A317A1351BE}" presName="nodeFollowingNodes" presStyleLbl="node1" presStyleIdx="5" presStyleCnt="10" custScaleX="118774" custScaleY="145895">
        <dgm:presLayoutVars>
          <dgm:bulletEnabled val="1"/>
        </dgm:presLayoutVars>
      </dgm:prSet>
      <dgm:spPr/>
    </dgm:pt>
    <dgm:pt modelId="{1D1181C7-9DC3-4A63-8E21-21F991B7D4C7}" type="pres">
      <dgm:prSet presAssocID="{BFBD93A7-4AB2-4E97-8F6A-63DD193FA465}" presName="nodeFollowingNodes" presStyleLbl="node1" presStyleIdx="6" presStyleCnt="10" custScaleX="118774" custScaleY="145895" custRadScaleRad="115145" custRadScaleInc="25205">
        <dgm:presLayoutVars>
          <dgm:bulletEnabled val="1"/>
        </dgm:presLayoutVars>
      </dgm:prSet>
      <dgm:spPr/>
    </dgm:pt>
    <dgm:pt modelId="{032D3499-D786-454C-AF26-B722C58DADBD}" type="pres">
      <dgm:prSet presAssocID="{59025ABA-0115-40FF-9998-BAC3562FFAF8}" presName="nodeFollowingNodes" presStyleLbl="node1" presStyleIdx="7" presStyleCnt="10" custScaleX="118774" custScaleY="145895">
        <dgm:presLayoutVars>
          <dgm:bulletEnabled val="1"/>
        </dgm:presLayoutVars>
      </dgm:prSet>
      <dgm:spPr/>
    </dgm:pt>
    <dgm:pt modelId="{1B79AF1E-5486-46F5-8F06-ECB85A4868D4}" type="pres">
      <dgm:prSet presAssocID="{70764EC7-C384-4667-A45D-707B1C3C50C9}" presName="nodeFollowingNodes" presStyleLbl="node1" presStyleIdx="8" presStyleCnt="10" custScaleX="118774" custScaleY="145895">
        <dgm:presLayoutVars>
          <dgm:bulletEnabled val="1"/>
        </dgm:presLayoutVars>
      </dgm:prSet>
      <dgm:spPr/>
    </dgm:pt>
    <dgm:pt modelId="{9DFE5C3C-8C6E-42B6-8FDB-F203E01844CA}" type="pres">
      <dgm:prSet presAssocID="{5D93B640-D168-431B-AED6-928E4E17B43D}" presName="nodeFollowingNodes" presStyleLbl="node1" presStyleIdx="9" presStyleCnt="10" custScaleX="119709" custScaleY="147766" custRadScaleRad="111044" custRadScaleInc="-28052">
        <dgm:presLayoutVars>
          <dgm:bulletEnabled val="1"/>
        </dgm:presLayoutVars>
      </dgm:prSet>
      <dgm:spPr/>
    </dgm:pt>
  </dgm:ptLst>
  <dgm:cxnLst>
    <dgm:cxn modelId="{0C9B5D01-54F5-443F-8C4B-7348A2A8B114}" type="presOf" srcId="{E37A5D15-DDB6-4863-B324-7EED6E4649C0}" destId="{4C25B4C7-1DFF-4A30-8809-BE3210FB0751}" srcOrd="0" destOrd="0" presId="urn:microsoft.com/office/officeart/2005/8/layout/cycle3"/>
    <dgm:cxn modelId="{C3B2B709-CC87-4C8F-8D86-43FB1853926F}" srcId="{E37A5D15-DDB6-4863-B324-7EED6E4649C0}" destId="{C3025A5A-5938-4C50-B3A7-85EC03C2DE12}" srcOrd="2" destOrd="0" parTransId="{23050821-A116-4459-BE74-1300E469CB99}" sibTransId="{93A2EB24-9D7E-46C8-9AB9-1932FB2A80F4}"/>
    <dgm:cxn modelId="{A1089E1E-2618-4F28-9A90-CD4FAE565CBA}" type="presOf" srcId="{70764EC7-C384-4667-A45D-707B1C3C50C9}" destId="{1B79AF1E-5486-46F5-8F06-ECB85A4868D4}" srcOrd="0" destOrd="0" presId="urn:microsoft.com/office/officeart/2005/8/layout/cycle3"/>
    <dgm:cxn modelId="{95283E21-D9AD-472A-B5E7-2866CB10E6AB}" type="presOf" srcId="{6786B997-6290-4623-B404-8ED97AE61BF2}" destId="{B37C1B1A-A01E-4A83-B236-91BBAD1ADB39}" srcOrd="0" destOrd="0" presId="urn:microsoft.com/office/officeart/2005/8/layout/cycle3"/>
    <dgm:cxn modelId="{5F7BA525-8004-4CDD-8C1C-BC0CE141D12E}" srcId="{E37A5D15-DDB6-4863-B324-7EED6E4649C0}" destId="{0A759E41-B53C-4265-82DA-456C6E862F87}" srcOrd="4" destOrd="0" parTransId="{E31692E0-9BD9-4B60-B4B4-2F8086BF3A2A}" sibTransId="{22F64D14-1374-4940-AD12-18679B154596}"/>
    <dgm:cxn modelId="{8F47E32C-83FC-4D9C-BF31-E370DE38CC06}" srcId="{E37A5D15-DDB6-4863-B324-7EED6E4649C0}" destId="{1D81461C-4212-4AB2-AC76-5ED0F343C36E}" srcOrd="1" destOrd="0" parTransId="{9A47AF02-B8FE-490C-BE95-CF9338663E63}" sibTransId="{7431C4D7-FEA8-48CC-8A80-F461D1C40E05}"/>
    <dgm:cxn modelId="{3A6BB530-A2F8-4E9B-9540-5EF1FAD2EC2A}" srcId="{E37A5D15-DDB6-4863-B324-7EED6E4649C0}" destId="{A606DE9F-3ACF-42F8-B853-4A317A1351BE}" srcOrd="5" destOrd="0" parTransId="{2A44899A-A347-4A4D-A185-B17CD5D29D38}" sibTransId="{079C93BA-130A-406B-A822-5FBCAD39CA6C}"/>
    <dgm:cxn modelId="{36BA6F5C-152B-4725-BC8D-D8CD8AE6280D}" type="presOf" srcId="{A606DE9F-3ACF-42F8-B853-4A317A1351BE}" destId="{5395F265-0F5B-4DD8-9AF1-92401EC8FE75}" srcOrd="0" destOrd="0" presId="urn:microsoft.com/office/officeart/2005/8/layout/cycle3"/>
    <dgm:cxn modelId="{6E8B1967-7263-4B35-9FFE-BB5EE25F6BEE}" type="presOf" srcId="{8961AEA6-4B45-41E2-A321-385AE6FD3D7A}" destId="{6B181D9C-54E1-407E-8A4D-7B92050AADCE}" srcOrd="0" destOrd="0" presId="urn:microsoft.com/office/officeart/2005/8/layout/cycle3"/>
    <dgm:cxn modelId="{23E53D47-961E-45BF-AB91-087266486619}" type="presOf" srcId="{0A759E41-B53C-4265-82DA-456C6E862F87}" destId="{9A72B9D9-5B94-4AD3-9425-5BABC6B41C83}" srcOrd="0" destOrd="0" presId="urn:microsoft.com/office/officeart/2005/8/layout/cycle3"/>
    <dgm:cxn modelId="{3022234D-4801-42B3-AE7A-DBFB17F0F41D}" type="presOf" srcId="{5D93B640-D168-431B-AED6-928E4E17B43D}" destId="{9DFE5C3C-8C6E-42B6-8FDB-F203E01844CA}" srcOrd="0" destOrd="0" presId="urn:microsoft.com/office/officeart/2005/8/layout/cycle3"/>
    <dgm:cxn modelId="{1F59B399-F874-4D5C-B24E-7618F651F423}" type="presOf" srcId="{C3025A5A-5938-4C50-B3A7-85EC03C2DE12}" destId="{331FF8BD-6D0E-4581-951F-48624B0D4E74}" srcOrd="0" destOrd="0" presId="urn:microsoft.com/office/officeart/2005/8/layout/cycle3"/>
    <dgm:cxn modelId="{FEE3799F-A06B-48DA-8DBA-559FED7A7A43}" srcId="{E37A5D15-DDB6-4863-B324-7EED6E4649C0}" destId="{6786B997-6290-4623-B404-8ED97AE61BF2}" srcOrd="0" destOrd="0" parTransId="{1429C9E2-2DCC-4A4C-8239-34942C26AAE8}" sibTransId="{8961AEA6-4B45-41E2-A321-385AE6FD3D7A}"/>
    <dgm:cxn modelId="{169409B3-7A2C-4215-80A6-A8A654F001D1}" type="presOf" srcId="{2371CFB7-D143-4C8A-9AEA-C65163B34F68}" destId="{9CE4EDAE-B9FC-4903-898F-1E6A5585DB3E}" srcOrd="0" destOrd="0" presId="urn:microsoft.com/office/officeart/2005/8/layout/cycle3"/>
    <dgm:cxn modelId="{38BC49BB-2209-4720-AF6F-14E1CA60D425}" type="presOf" srcId="{1D81461C-4212-4AB2-AC76-5ED0F343C36E}" destId="{CE05E82D-C2F9-4A05-89D0-F7877AC84315}" srcOrd="0" destOrd="0" presId="urn:microsoft.com/office/officeart/2005/8/layout/cycle3"/>
    <dgm:cxn modelId="{EF9434BE-3D97-4B5E-8B6C-45BCB060E9A5}" srcId="{E37A5D15-DDB6-4863-B324-7EED6E4649C0}" destId="{59025ABA-0115-40FF-9998-BAC3562FFAF8}" srcOrd="7" destOrd="0" parTransId="{39A81048-BC57-4362-83D1-F08087363FAA}" sibTransId="{F00239B6-F0EE-4D71-B2D9-FCA8CA32A338}"/>
    <dgm:cxn modelId="{AA2637C2-3CE9-4AA7-9B75-35DCFF5BAE77}" type="presOf" srcId="{BFBD93A7-4AB2-4E97-8F6A-63DD193FA465}" destId="{1D1181C7-9DC3-4A63-8E21-21F991B7D4C7}" srcOrd="0" destOrd="0" presId="urn:microsoft.com/office/officeart/2005/8/layout/cycle3"/>
    <dgm:cxn modelId="{91880AD0-CDF9-4BFD-AC3B-E4509CA1B831}" srcId="{E37A5D15-DDB6-4863-B324-7EED6E4649C0}" destId="{2371CFB7-D143-4C8A-9AEA-C65163B34F68}" srcOrd="3" destOrd="0" parTransId="{131EA03F-410F-4544-9BC2-046347008DF0}" sibTransId="{376FDC02-C625-4C4E-8F07-6109A8FA7D4A}"/>
    <dgm:cxn modelId="{0B4810D9-09D0-4BD5-A7A4-65F27B103F64}" type="presOf" srcId="{59025ABA-0115-40FF-9998-BAC3562FFAF8}" destId="{032D3499-D786-454C-AF26-B722C58DADBD}" srcOrd="0" destOrd="0" presId="urn:microsoft.com/office/officeart/2005/8/layout/cycle3"/>
    <dgm:cxn modelId="{DDFE59EB-7EEC-42A4-97D9-485BE76A25C6}" srcId="{E37A5D15-DDB6-4863-B324-7EED6E4649C0}" destId="{5D93B640-D168-431B-AED6-928E4E17B43D}" srcOrd="9" destOrd="0" parTransId="{32CABB3E-166C-4016-9EF5-D07D1FAA86DF}" sibTransId="{6A363843-3501-47EB-9AA5-32F2DCE72410}"/>
    <dgm:cxn modelId="{57B61CF5-69D3-4325-B70D-CC1B87EF8D25}" srcId="{E37A5D15-DDB6-4863-B324-7EED6E4649C0}" destId="{BFBD93A7-4AB2-4E97-8F6A-63DD193FA465}" srcOrd="6" destOrd="0" parTransId="{663AA6BF-60E7-436D-8A39-1BA5AECAE8CC}" sibTransId="{996FBA0E-C366-4E75-8146-179D9F80E603}"/>
    <dgm:cxn modelId="{8E90C2FF-074E-44EB-AAB3-448C371FB26A}" srcId="{E37A5D15-DDB6-4863-B324-7EED6E4649C0}" destId="{70764EC7-C384-4667-A45D-707B1C3C50C9}" srcOrd="8" destOrd="0" parTransId="{3E3C5756-025A-41CC-93A8-A5800BFC14F8}" sibTransId="{67DB7BDE-8FDC-467B-88AC-EE5E5D829B24}"/>
    <dgm:cxn modelId="{12D939E5-98C0-470E-A7DF-EC62D773B4D3}" type="presParOf" srcId="{4C25B4C7-1DFF-4A30-8809-BE3210FB0751}" destId="{5EF175EC-FF9F-4CAA-8A56-D2C50CBC3472}" srcOrd="0" destOrd="0" presId="urn:microsoft.com/office/officeart/2005/8/layout/cycle3"/>
    <dgm:cxn modelId="{E3F0C43F-397E-48BF-A583-501D244EDA5F}" type="presParOf" srcId="{5EF175EC-FF9F-4CAA-8A56-D2C50CBC3472}" destId="{B37C1B1A-A01E-4A83-B236-91BBAD1ADB39}" srcOrd="0" destOrd="0" presId="urn:microsoft.com/office/officeart/2005/8/layout/cycle3"/>
    <dgm:cxn modelId="{55CE982E-0EE0-4054-A9D1-474A8D3FC483}" type="presParOf" srcId="{5EF175EC-FF9F-4CAA-8A56-D2C50CBC3472}" destId="{6B181D9C-54E1-407E-8A4D-7B92050AADCE}" srcOrd="1" destOrd="0" presId="urn:microsoft.com/office/officeart/2005/8/layout/cycle3"/>
    <dgm:cxn modelId="{F33C6C1F-5749-4C94-9C3B-5657E3599122}" type="presParOf" srcId="{5EF175EC-FF9F-4CAA-8A56-D2C50CBC3472}" destId="{CE05E82D-C2F9-4A05-89D0-F7877AC84315}" srcOrd="2" destOrd="0" presId="urn:microsoft.com/office/officeart/2005/8/layout/cycle3"/>
    <dgm:cxn modelId="{408618AF-B5CD-4AC3-BEAA-A8D6AF4D327A}" type="presParOf" srcId="{5EF175EC-FF9F-4CAA-8A56-D2C50CBC3472}" destId="{331FF8BD-6D0E-4581-951F-48624B0D4E74}" srcOrd="3" destOrd="0" presId="urn:microsoft.com/office/officeart/2005/8/layout/cycle3"/>
    <dgm:cxn modelId="{6F69C343-E8FC-4B2B-8463-F1A344AFE411}" type="presParOf" srcId="{5EF175EC-FF9F-4CAA-8A56-D2C50CBC3472}" destId="{9CE4EDAE-B9FC-4903-898F-1E6A5585DB3E}" srcOrd="4" destOrd="0" presId="urn:microsoft.com/office/officeart/2005/8/layout/cycle3"/>
    <dgm:cxn modelId="{23777922-780F-4EF7-97D3-A4CDB33677D8}" type="presParOf" srcId="{5EF175EC-FF9F-4CAA-8A56-D2C50CBC3472}" destId="{9A72B9D9-5B94-4AD3-9425-5BABC6B41C83}" srcOrd="5" destOrd="0" presId="urn:microsoft.com/office/officeart/2005/8/layout/cycle3"/>
    <dgm:cxn modelId="{BA5E120E-193D-4E77-9973-6B1D6D0EF13B}" type="presParOf" srcId="{5EF175EC-FF9F-4CAA-8A56-D2C50CBC3472}" destId="{5395F265-0F5B-4DD8-9AF1-92401EC8FE75}" srcOrd="6" destOrd="0" presId="urn:microsoft.com/office/officeart/2005/8/layout/cycle3"/>
    <dgm:cxn modelId="{10083826-437D-42D4-A940-3DD198057108}" type="presParOf" srcId="{5EF175EC-FF9F-4CAA-8A56-D2C50CBC3472}" destId="{1D1181C7-9DC3-4A63-8E21-21F991B7D4C7}" srcOrd="7" destOrd="0" presId="urn:microsoft.com/office/officeart/2005/8/layout/cycle3"/>
    <dgm:cxn modelId="{DC5DB21C-6084-4A6F-8EAA-732FB9E48640}" type="presParOf" srcId="{5EF175EC-FF9F-4CAA-8A56-D2C50CBC3472}" destId="{032D3499-D786-454C-AF26-B722C58DADBD}" srcOrd="8" destOrd="0" presId="urn:microsoft.com/office/officeart/2005/8/layout/cycle3"/>
    <dgm:cxn modelId="{033CB4CB-591D-4A91-B7E5-5D4FD2AA9ACF}" type="presParOf" srcId="{5EF175EC-FF9F-4CAA-8A56-D2C50CBC3472}" destId="{1B79AF1E-5486-46F5-8F06-ECB85A4868D4}" srcOrd="9" destOrd="0" presId="urn:microsoft.com/office/officeart/2005/8/layout/cycle3"/>
    <dgm:cxn modelId="{6D81E568-1067-4C4B-9252-00216CA16A1A}" type="presParOf" srcId="{5EF175EC-FF9F-4CAA-8A56-D2C50CBC3472}" destId="{9DFE5C3C-8C6E-42B6-8FDB-F203E01844CA}" srcOrd="10" destOrd="0" presId="urn:microsoft.com/office/officeart/2005/8/layout/cycle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1494"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endParaRPr lang="en-US"/>
        </a:p>
      </dgm:t>
    </dgm:pt>
    <dgm:pt modelId="{04253F6E-2A32-4545-87CE-2E9ABD779B52}" type="sibTrans" cxnId="{E14B2BD4-FFBF-49BF-88F9-691E0F04FAA0}">
      <dgm:prSet/>
      <dgm:spPr/>
      <dgm:t>
        <a:bodyPr/>
        <a:lstStyle/>
        <a:p>
          <a:endParaRPr lang="en-US"/>
        </a:p>
      </dgm:t>
    </dgm:pt>
    <dgm:pt modelId="{DE29BEB3-17A8-4BF8-ADD0-6B68C40554E2}">
      <dgm:prSet phldrT="[Text]" custT="1"/>
      <dgm:spPr>
        <a:xfrm>
          <a:off x="1577801"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Household Characteristics</a:t>
          </a:r>
        </a:p>
      </dgm:t>
    </dgm:pt>
    <dgm:pt modelId="{E770C614-3813-4898-808E-B50DB067021C}" type="parTrans" cxnId="{FBBAD57D-2C86-4BB5-8672-EDEACFA70F39}">
      <dgm:prSet/>
      <dgm:spPr/>
      <dgm:t>
        <a:bodyPr/>
        <a:lstStyle/>
        <a:p>
          <a:endParaRPr lang="en-US"/>
        </a:p>
      </dgm:t>
    </dgm:pt>
    <dgm:pt modelId="{C7FD1BB9-356F-476E-A05B-0D4A0BA130A3}" type="sibTrans" cxnId="{FBBAD57D-2C86-4BB5-8672-EDEACFA70F39}">
      <dgm:prSet/>
      <dgm:spPr/>
      <dgm:t>
        <a:bodyPr/>
        <a:lstStyle/>
        <a:p>
          <a:endParaRPr lang="en-US"/>
        </a:p>
      </dgm:t>
    </dgm:pt>
    <dgm:pt modelId="{2F45714F-7844-401D-9EC6-65BA3FE9000C}">
      <dgm:prSet custT="1"/>
      <dgm:spPr>
        <a:xfrm>
          <a:off x="148127"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Unemployed</a:t>
          </a:r>
        </a:p>
      </dgm:t>
    </dgm:pt>
    <dgm:pt modelId="{9C581448-DA6A-4613-95B6-38E2158E404C}" type="parTrans" cxnId="{4A9E3B19-DA58-4546-BF5F-4122BFA75663}">
      <dgm:prSet/>
      <dgm:spPr/>
      <dgm:t>
        <a:bodyPr/>
        <a:lstStyle/>
        <a:p>
          <a:endParaRPr lang="en-US"/>
        </a:p>
      </dgm:t>
    </dgm:pt>
    <dgm:pt modelId="{9BF0EC55-ECEF-4BD3-B4FF-29D4ABF3B0B7}" type="sibTrans" cxnId="{4A9E3B19-DA58-4546-BF5F-4122BFA75663}">
      <dgm:prSet/>
      <dgm:spPr/>
      <dgm:t>
        <a:bodyPr/>
        <a:lstStyle/>
        <a:p>
          <a:endParaRPr lang="en-US"/>
        </a:p>
      </dgm:t>
    </dgm:pt>
    <dgm:pt modelId="{D0A4C207-1E65-4D94-8D66-DA7FCDFDD7B3}">
      <dgm:prSet custT="1"/>
      <dgm:spPr>
        <a:xfrm>
          <a:off x="148127"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Housing Cost Burden</a:t>
          </a:r>
        </a:p>
      </dgm:t>
    </dgm:pt>
    <dgm:pt modelId="{1DB76884-509C-4F73-8962-C09F9E3EF0AA}" type="parTrans" cxnId="{E3CA2634-93BA-4F4D-ABF7-9B4EBC74E511}">
      <dgm:prSet/>
      <dgm:spPr/>
      <dgm:t>
        <a:bodyPr/>
        <a:lstStyle/>
        <a:p>
          <a:endParaRPr lang="en-US"/>
        </a:p>
      </dgm:t>
    </dgm:pt>
    <dgm:pt modelId="{45424A71-322D-4D26-A581-4F4C0D68B064}" type="sibTrans" cxnId="{E3CA2634-93BA-4F4D-ABF7-9B4EBC74E511}">
      <dgm:prSet/>
      <dgm:spPr/>
      <dgm:t>
        <a:bodyPr/>
        <a:lstStyle/>
        <a:p>
          <a:endParaRPr lang="en-US"/>
        </a:p>
      </dgm:t>
    </dgm:pt>
    <dgm:pt modelId="{3F990F81-9E4B-48B5-95D4-DAFCF892C484}">
      <dgm:prSet custT="1"/>
      <dgm:spPr>
        <a:xfrm>
          <a:off x="148127"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High School Diploma</a:t>
          </a:r>
        </a:p>
      </dgm:t>
    </dgm:pt>
    <dgm:pt modelId="{08B47CBA-81CC-4B52-B2D0-04DA5094EF07}" type="parTrans" cxnId="{56992AB5-9E1A-4151-82BC-4337F28DC264}">
      <dgm:prSet/>
      <dgm:spPr/>
      <dgm:t>
        <a:bodyPr/>
        <a:lstStyle/>
        <a:p>
          <a:endParaRPr lang="en-US"/>
        </a:p>
      </dgm:t>
    </dgm:pt>
    <dgm:pt modelId="{922BE4F6-D40B-474B-BECE-502A8686C004}" type="sibTrans" cxnId="{56992AB5-9E1A-4151-82BC-4337F28DC264}">
      <dgm:prSet/>
      <dgm:spPr/>
      <dgm:t>
        <a:bodyPr/>
        <a:lstStyle/>
        <a:p>
          <a:endParaRPr lang="en-US"/>
        </a:p>
      </dgm:t>
    </dgm:pt>
    <dgm:pt modelId="{818E8D0C-804B-4247-999B-8DF8614088FB}">
      <dgm:prSet custT="1"/>
      <dgm:spPr>
        <a:xfrm>
          <a:off x="148127"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Health Insurance </a:t>
          </a:r>
        </a:p>
      </dgm:t>
    </dgm:pt>
    <dgm:pt modelId="{29649AA1-102E-4198-B3D8-06390C60883F}" type="parTrans" cxnId="{53E6F9AC-AFEF-4B84-BC9C-DBC1BC2F4727}">
      <dgm:prSet/>
      <dgm:spPr/>
      <dgm:t>
        <a:bodyPr/>
        <a:lstStyle/>
        <a:p>
          <a:endParaRPr lang="en-US"/>
        </a:p>
      </dgm:t>
    </dgm:pt>
    <dgm:pt modelId="{7C3BDE72-5EA1-4F25-97FC-578B817EB527}" type="sibTrans" cxnId="{53E6F9AC-AFEF-4B84-BC9C-DBC1BC2F4727}">
      <dgm:prSet/>
      <dgm:spPr/>
      <dgm:t>
        <a:bodyPr/>
        <a:lstStyle/>
        <a:p>
          <a:endParaRPr lang="en-US"/>
        </a:p>
      </dgm:t>
    </dgm:pt>
    <dgm:pt modelId="{045F2770-CA56-4F9B-8EB9-26A69E78463F}">
      <dgm:prSet phldrT="[Text]" custT="1"/>
      <dgm:spPr>
        <a:xfrm>
          <a:off x="148127"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Below 150% Poverty</a:t>
          </a:r>
        </a:p>
      </dgm:t>
    </dgm:pt>
    <dgm:pt modelId="{90EC792C-1F61-4F02-B9C3-FD397F5DAFC6}" type="parTrans" cxnId="{B8B599AD-9627-4236-8B3E-AA1011AB5FE5}">
      <dgm:prSet/>
      <dgm:spPr/>
      <dgm:t>
        <a:bodyPr/>
        <a:lstStyle/>
        <a:p>
          <a:endParaRPr lang="en-US"/>
        </a:p>
      </dgm:t>
    </dgm:pt>
    <dgm:pt modelId="{432574B4-527A-4972-8BD3-748E9EB4CCB4}" type="sibTrans" cxnId="{B8B599AD-9627-4236-8B3E-AA1011AB5FE5}">
      <dgm:prSet/>
      <dgm:spPr/>
      <dgm:t>
        <a:bodyPr/>
        <a:lstStyle/>
        <a:p>
          <a:endParaRPr lang="en-US"/>
        </a:p>
      </dgm:t>
    </dgm:pt>
    <dgm:pt modelId="{25A2A26E-F669-4C14-9804-26E51AEE31C1}">
      <dgm:prSet phldrT="[Text]" custT="1"/>
      <dgm:spPr>
        <a:xfrm>
          <a:off x="1724434"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65 and Older</a:t>
          </a:r>
        </a:p>
      </dgm:t>
    </dgm:pt>
    <dgm:pt modelId="{2B058B00-BB71-4AA0-A24C-D8F44827BA97}" type="parTrans" cxnId="{9D1D58B3-BB88-4418-AA3A-F52B47CC53C9}">
      <dgm:prSet/>
      <dgm:spPr/>
      <dgm:t>
        <a:bodyPr/>
        <a:lstStyle/>
        <a:p>
          <a:endParaRPr lang="en-US"/>
        </a:p>
      </dgm:t>
    </dgm:pt>
    <dgm:pt modelId="{BDB5E089-41AD-499C-972F-22DAA5127BFE}" type="sibTrans" cxnId="{9D1D58B3-BB88-4418-AA3A-F52B47CC53C9}">
      <dgm:prSet/>
      <dgm:spPr/>
      <dgm:t>
        <a:bodyPr/>
        <a:lstStyle/>
        <a:p>
          <a:endParaRPr lang="en-US"/>
        </a:p>
      </dgm:t>
    </dgm:pt>
    <dgm:pt modelId="{B995B09B-9F6F-4817-8CDC-95501C160530}">
      <dgm:prSet phldrT="[Text]" custT="1"/>
      <dgm:spPr>
        <a:xfrm>
          <a:off x="1724434"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Aged 17 and Younger</a:t>
          </a:r>
        </a:p>
      </dgm:t>
    </dgm:pt>
    <dgm:pt modelId="{13DF4B21-089B-43EE-BFC4-055A1C4A461E}" type="parTrans" cxnId="{014EE03C-AA9F-4077-B645-3A7FB6109D16}">
      <dgm:prSet/>
      <dgm:spPr/>
      <dgm:t>
        <a:bodyPr/>
        <a:lstStyle/>
        <a:p>
          <a:endParaRPr lang="en-US"/>
        </a:p>
      </dgm:t>
    </dgm:pt>
    <dgm:pt modelId="{DC688536-3863-4383-9AE3-5423BA862029}" type="sibTrans" cxnId="{014EE03C-AA9F-4077-B645-3A7FB6109D16}">
      <dgm:prSet/>
      <dgm:spPr/>
      <dgm:t>
        <a:bodyPr/>
        <a:lstStyle/>
        <a:p>
          <a:endParaRPr lang="en-US"/>
        </a:p>
      </dgm:t>
    </dgm:pt>
    <dgm:pt modelId="{6A79E8FA-C748-409E-8EC3-3A3B022B5771}">
      <dgm:prSet phldrT="[Text]" custT="1"/>
      <dgm:spPr>
        <a:xfrm>
          <a:off x="1724434"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Civilian with a Disability</a:t>
          </a:r>
        </a:p>
      </dgm:t>
    </dgm:pt>
    <dgm:pt modelId="{30C27D74-CD35-4890-9D46-111998609DF8}" type="parTrans" cxnId="{B000922B-3777-4D8C-A36C-D2FFB1CD1FBA}">
      <dgm:prSet/>
      <dgm:spPr/>
      <dgm:t>
        <a:bodyPr/>
        <a:lstStyle/>
        <a:p>
          <a:endParaRPr lang="en-US"/>
        </a:p>
      </dgm:t>
    </dgm:pt>
    <dgm:pt modelId="{C444A95D-F97D-407D-9CCA-DC05B9676F1D}" type="sibTrans" cxnId="{B000922B-3777-4D8C-A36C-D2FFB1CD1FBA}">
      <dgm:prSet/>
      <dgm:spPr/>
      <dgm:t>
        <a:bodyPr/>
        <a:lstStyle/>
        <a:p>
          <a:endParaRPr lang="en-US"/>
        </a:p>
      </dgm:t>
    </dgm:pt>
    <dgm:pt modelId="{1D43DF78-2FB0-4519-9CF1-54DAE60E6396}">
      <dgm:prSet phldrT="[Text]" custT="1"/>
      <dgm:spPr>
        <a:xfrm>
          <a:off x="1724434"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Single-Parent Households</a:t>
          </a:r>
        </a:p>
      </dgm:t>
    </dgm:pt>
    <dgm:pt modelId="{9AA113F5-D610-4EBC-82C8-065D9755405C}" type="parTrans" cxnId="{96A5BEE0-7EDE-46E8-9F99-E965244AC4FF}">
      <dgm:prSet/>
      <dgm:spPr/>
      <dgm:t>
        <a:bodyPr/>
        <a:lstStyle/>
        <a:p>
          <a:endParaRPr lang="en-US"/>
        </a:p>
      </dgm:t>
    </dgm:pt>
    <dgm:pt modelId="{7EC5BA09-D319-4056-99BA-4C935DAB426A}" type="sibTrans" cxnId="{96A5BEE0-7EDE-46E8-9F99-E965244AC4FF}">
      <dgm:prSet/>
      <dgm:spPr/>
      <dgm:t>
        <a:bodyPr/>
        <a:lstStyle/>
        <a:p>
          <a:endParaRPr lang="en-US"/>
        </a:p>
      </dgm:t>
    </dgm:pt>
    <dgm:pt modelId="{F66918D7-E9CD-495F-A7B8-3605CAA50982}">
      <dgm:prSet phldrT="[Text]" custT="1"/>
      <dgm:spPr>
        <a:xfrm>
          <a:off x="1724434"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English Language Proficiency</a:t>
          </a:r>
        </a:p>
      </dgm:t>
    </dgm:pt>
    <dgm:pt modelId="{F4E970E1-0F11-4207-A8C3-D840D09725F3}" type="parTrans" cxnId="{435BD2B0-567D-4E69-B112-DDEC325C7EBB}">
      <dgm:prSet/>
      <dgm:spPr/>
      <dgm:t>
        <a:bodyPr/>
        <a:lstStyle/>
        <a:p>
          <a:endParaRPr lang="en-US"/>
        </a:p>
      </dgm:t>
    </dgm:pt>
    <dgm:pt modelId="{04F22CEC-AEF9-49D8-8142-5872C754175F}" type="sibTrans" cxnId="{435BD2B0-567D-4E69-B112-DDEC325C7EBB}">
      <dgm:prSet/>
      <dgm:spPr/>
      <dgm:t>
        <a:bodyPr/>
        <a:lstStyle/>
        <a:p>
          <a:endParaRPr lang="en-US"/>
        </a:p>
      </dgm:t>
    </dgm:pt>
    <dgm:pt modelId="{4DB3AD86-A1A6-41EC-AAAE-8B244CD85FCA}">
      <dgm:prSet phldrT="[Text]" custT="1"/>
      <dgm:spPr>
        <a:xfrm>
          <a:off x="3154108"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Racial &amp; Ethnic Minority Status</a:t>
          </a:r>
        </a:p>
      </dgm:t>
    </dgm:pt>
    <dgm:pt modelId="{1CFBF918-B2F5-471B-A5AF-9366E04A0D18}" type="parTrans" cxnId="{3A4B6A8A-657B-4CCE-90EC-0601E9633E64}">
      <dgm:prSet/>
      <dgm:spPr/>
      <dgm:t>
        <a:bodyPr/>
        <a:lstStyle/>
        <a:p>
          <a:endParaRPr lang="en-US"/>
        </a:p>
      </dgm:t>
    </dgm:pt>
    <dgm:pt modelId="{6A1AB687-3963-4D37-BC39-B5AE1D47DAC4}" type="sibTrans" cxnId="{3A4B6A8A-657B-4CCE-90EC-0601E9633E64}">
      <dgm:prSet/>
      <dgm:spPr/>
      <dgm:t>
        <a:bodyPr/>
        <a:lstStyle/>
        <a:p>
          <a:endParaRPr lang="en-US"/>
        </a:p>
      </dgm:t>
    </dgm:pt>
    <dgm:pt modelId="{B8FB3489-B6D7-419B-851E-84976A87141E}">
      <dgm:prSet phldrT="[Text]" custT="1"/>
      <dgm:spPr>
        <a:xfrm>
          <a:off x="3300742" y="978027"/>
          <a:ext cx="1173065" cy="2119058"/>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b="0" i="0">
              <a:solidFill>
                <a:srgbClr val="FFFFFF"/>
              </a:solidFill>
              <a:latin typeface="Calibri"/>
              <a:ea typeface="+mn-ea"/>
              <a:cs typeface="+mn-cs"/>
            </a:rPr>
            <a:t>Persons who are racial and/or ethnic minorities (Total population minus non-Hispanic white)</a:t>
          </a:r>
          <a:endParaRPr lang="en-US" sz="1000">
            <a:solidFill>
              <a:srgbClr val="FFFFFF"/>
            </a:solidFill>
            <a:latin typeface="Calibri"/>
            <a:ea typeface="+mn-ea"/>
            <a:cs typeface="+mn-cs"/>
          </a:endParaRPr>
        </a:p>
      </dgm:t>
    </dgm:pt>
    <dgm:pt modelId="{361D68F4-41AE-4594-ADE2-EDA7768ABB44}" type="parTrans" cxnId="{9B249430-DA5D-4F71-85C3-52D504066364}">
      <dgm:prSet/>
      <dgm:spPr/>
      <dgm:t>
        <a:bodyPr/>
        <a:lstStyle/>
        <a:p>
          <a:endParaRPr lang="en-US"/>
        </a:p>
      </dgm:t>
    </dgm:pt>
    <dgm:pt modelId="{37687C84-3ACD-41BD-923B-53A556CF1061}" type="sibTrans" cxnId="{9B249430-DA5D-4F71-85C3-52D504066364}">
      <dgm:prSet/>
      <dgm:spPr/>
      <dgm:t>
        <a:bodyPr/>
        <a:lstStyle/>
        <a:p>
          <a:endParaRPr lang="en-US"/>
        </a:p>
      </dgm:t>
    </dgm:pt>
    <dgm:pt modelId="{2B9BE958-FFD5-426C-9A32-A4769E06F987}">
      <dgm:prSet custT="1"/>
      <dgm:spPr>
        <a:xfrm>
          <a:off x="4730416" y="0"/>
          <a:ext cx="1466332" cy="326009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buNone/>
          </a:pPr>
          <a:r>
            <a:rPr lang="en-US" sz="1400" b="1">
              <a:solidFill>
                <a:srgbClr val="3F3F3F">
                  <a:hueOff val="0"/>
                  <a:satOff val="0"/>
                  <a:lumOff val="0"/>
                  <a:alphaOff val="0"/>
                </a:srgbClr>
              </a:solidFill>
              <a:latin typeface="Calibri"/>
              <a:ea typeface="+mn-ea"/>
              <a:cs typeface="+mn-cs"/>
            </a:rPr>
            <a:t>Housing Type &amp; Transportation</a:t>
          </a:r>
        </a:p>
      </dgm:t>
    </dgm:pt>
    <dgm:pt modelId="{D9061BAA-0C80-4CF9-94AF-B909FB5E25FC}" type="parTrans" cxnId="{B80AB917-DB92-4189-80E7-B49B5905EA99}">
      <dgm:prSet/>
      <dgm:spPr/>
      <dgm:t>
        <a:bodyPr/>
        <a:lstStyle/>
        <a:p>
          <a:endParaRPr lang="en-US"/>
        </a:p>
      </dgm:t>
    </dgm:pt>
    <dgm:pt modelId="{9D93801A-5CAA-40C3-93DE-8921006F7460}" type="sibTrans" cxnId="{B80AB917-DB92-4189-80E7-B49B5905EA99}">
      <dgm:prSet/>
      <dgm:spPr/>
      <dgm:t>
        <a:bodyPr/>
        <a:lstStyle/>
        <a:p>
          <a:endParaRPr lang="en-US"/>
        </a:p>
      </dgm:t>
    </dgm:pt>
    <dgm:pt modelId="{90189E2D-9F01-43A3-9F62-296E0BE1D140}">
      <dgm:prSet custT="1"/>
      <dgm:spPr>
        <a:xfrm>
          <a:off x="4877049" y="97864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Multi-Unit Structures</a:t>
          </a:r>
        </a:p>
      </dgm:t>
    </dgm:pt>
    <dgm:pt modelId="{E3071C60-16D5-4AEA-8D3D-1967772A247E}" type="parTrans" cxnId="{C2B40673-CEE4-4AEC-80B1-A08DC61E1734}">
      <dgm:prSet/>
      <dgm:spPr/>
      <dgm:t>
        <a:bodyPr/>
        <a:lstStyle/>
        <a:p>
          <a:endParaRPr lang="en-US"/>
        </a:p>
      </dgm:t>
    </dgm:pt>
    <dgm:pt modelId="{DFEBE736-AFA5-4289-A73C-F1D3A2593E52}" type="sibTrans" cxnId="{C2B40673-CEE4-4AEC-80B1-A08DC61E1734}">
      <dgm:prSet/>
      <dgm:spPr/>
      <dgm:t>
        <a:bodyPr/>
        <a:lstStyle/>
        <a:p>
          <a:endParaRPr lang="en-US"/>
        </a:p>
      </dgm:t>
    </dgm:pt>
    <dgm:pt modelId="{B6F9F2FA-D20F-4CAC-AF4F-E57C24B0E87F}">
      <dgm:prSet custT="1"/>
      <dgm:spPr>
        <a:xfrm>
          <a:off x="4877049" y="1413813"/>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Mobile Homes</a:t>
          </a:r>
        </a:p>
      </dgm:t>
    </dgm:pt>
    <dgm:pt modelId="{935F23AC-D14B-4630-B364-344060015D4F}" type="parTrans" cxnId="{DBAA485C-8CC6-4F2F-B505-B5AE93F91599}">
      <dgm:prSet/>
      <dgm:spPr/>
      <dgm:t>
        <a:bodyPr/>
        <a:lstStyle/>
        <a:p>
          <a:endParaRPr lang="en-US"/>
        </a:p>
      </dgm:t>
    </dgm:pt>
    <dgm:pt modelId="{30CCDA96-CB5B-4CB9-885F-4374855383C4}" type="sibTrans" cxnId="{DBAA485C-8CC6-4F2F-B505-B5AE93F91599}">
      <dgm:prSet/>
      <dgm:spPr/>
      <dgm:t>
        <a:bodyPr/>
        <a:lstStyle/>
        <a:p>
          <a:endParaRPr lang="en-US"/>
        </a:p>
      </dgm:t>
    </dgm:pt>
    <dgm:pt modelId="{C0465606-F997-4505-A596-21AE20684C4A}">
      <dgm:prSet custT="1"/>
      <dgm:spPr>
        <a:xfrm>
          <a:off x="4877049" y="184898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Crowding</a:t>
          </a:r>
        </a:p>
      </dgm:t>
    </dgm:pt>
    <dgm:pt modelId="{1F62A8BE-CCAA-40B8-ADDF-B7C74829A60C}" type="parTrans" cxnId="{D235E107-A494-4FCE-86E0-ED71C01B68DB}">
      <dgm:prSet/>
      <dgm:spPr/>
      <dgm:t>
        <a:bodyPr/>
        <a:lstStyle/>
        <a:p>
          <a:endParaRPr lang="en-US"/>
        </a:p>
      </dgm:t>
    </dgm:pt>
    <dgm:pt modelId="{97755350-896C-4DAE-9253-C643B3D2A545}" type="sibTrans" cxnId="{D235E107-A494-4FCE-86E0-ED71C01B68DB}">
      <dgm:prSet/>
      <dgm:spPr/>
      <dgm:t>
        <a:bodyPr/>
        <a:lstStyle/>
        <a:p>
          <a:endParaRPr lang="en-US"/>
        </a:p>
      </dgm:t>
    </dgm:pt>
    <dgm:pt modelId="{3EE80F57-DDE6-4BCA-96F5-CDB49E5582BB}">
      <dgm:prSet custT="1"/>
      <dgm:spPr>
        <a:xfrm>
          <a:off x="4877049" y="2284152"/>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No Vehicle</a:t>
          </a:r>
        </a:p>
      </dgm:t>
    </dgm:pt>
    <dgm:pt modelId="{383BE6BC-7252-4A7C-A1C1-7A54752949C8}" type="parTrans" cxnId="{469ED9E1-A9AE-418C-85C5-19233F6B65BA}">
      <dgm:prSet/>
      <dgm:spPr/>
      <dgm:t>
        <a:bodyPr/>
        <a:lstStyle/>
        <a:p>
          <a:endParaRPr lang="en-US"/>
        </a:p>
      </dgm:t>
    </dgm:pt>
    <dgm:pt modelId="{9B74FCA0-B9AC-424E-B7B8-30D51F3F4561}" type="sibTrans" cxnId="{469ED9E1-A9AE-418C-85C5-19233F6B65BA}">
      <dgm:prSet/>
      <dgm:spPr/>
      <dgm:t>
        <a:bodyPr/>
        <a:lstStyle/>
        <a:p>
          <a:endParaRPr lang="en-US"/>
        </a:p>
      </dgm:t>
    </dgm:pt>
    <dgm:pt modelId="{CE9396B6-0752-48F5-ABE8-13D89FF5A303}">
      <dgm:prSet custT="1"/>
      <dgm:spPr>
        <a:xfrm>
          <a:off x="4877049" y="2719321"/>
          <a:ext cx="1173065" cy="377146"/>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gm:spPr>
      <dgm:t>
        <a:bodyPr/>
        <a:lstStyle/>
        <a:p>
          <a:pPr>
            <a:buNone/>
          </a:pPr>
          <a:r>
            <a:rPr lang="en-US" sz="1000">
              <a:solidFill>
                <a:srgbClr val="FFFFFF"/>
              </a:solidFill>
              <a:latin typeface="Calibri"/>
              <a:ea typeface="+mn-ea"/>
              <a:cs typeface="+mn-cs"/>
            </a:rPr>
            <a:t>Group Quarters</a:t>
          </a:r>
        </a:p>
      </dgm:t>
    </dgm:pt>
    <dgm:pt modelId="{D9F2F374-B3D5-48D6-89F1-BAE17A7AB107}" type="parTrans" cxnId="{1E2E1680-02CD-436F-BB35-312BF9D065C0}">
      <dgm:prSet/>
      <dgm:spPr/>
      <dgm:t>
        <a:bodyPr/>
        <a:lstStyle/>
        <a:p>
          <a:endParaRPr lang="en-US"/>
        </a:p>
      </dgm:t>
    </dgm:pt>
    <dgm:pt modelId="{3063B7AD-5A04-4EE9-8F5C-C2368F6D3FDA}" type="sibTrans" cxnId="{1E2E1680-02CD-436F-BB35-312BF9D065C0}">
      <dgm:prSet/>
      <dgm:spPr/>
      <dgm:t>
        <a:bodyPr/>
        <a:lstStyle/>
        <a:p>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4"/>
      <dgm:spPr/>
    </dgm:pt>
    <dgm:pt modelId="{F9B9F5A1-9EBD-4652-9EE4-914FBCE0E85D}" type="pres">
      <dgm:prSet presAssocID="{F8BA886D-8B5F-493C-AB64-81E29BB8FF53}" presName="textNode" presStyleLbl="bgShp" presStyleIdx="0" presStyleCnt="4"/>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F45A5C48-C694-4FFF-8774-FCEEC4E6A1B2}" type="pres">
      <dgm:prSet presAssocID="{045F2770-CA56-4F9B-8EB9-26A69E78463F}" presName="childNode" presStyleLbl="node1" presStyleIdx="0" presStyleCnt="16">
        <dgm:presLayoutVars>
          <dgm:bulletEnabled val="1"/>
        </dgm:presLayoutVars>
      </dgm:prSet>
      <dgm:spPr/>
    </dgm:pt>
    <dgm:pt modelId="{22145D98-EF29-4066-8404-15F2167A3010}" type="pres">
      <dgm:prSet presAssocID="{045F2770-CA56-4F9B-8EB9-26A69E78463F}" presName="aSpace2" presStyleCnt="0"/>
      <dgm:spPr/>
    </dgm:pt>
    <dgm:pt modelId="{F495CA0E-EC06-482C-8FFA-F99F315C1D96}" type="pres">
      <dgm:prSet presAssocID="{2F45714F-7844-401D-9EC6-65BA3FE9000C}" presName="childNode" presStyleLbl="node1" presStyleIdx="1" presStyleCnt="16">
        <dgm:presLayoutVars>
          <dgm:bulletEnabled val="1"/>
        </dgm:presLayoutVars>
      </dgm:prSet>
      <dgm:spPr/>
    </dgm:pt>
    <dgm:pt modelId="{481D5B39-8705-48B3-AE65-7B060177526A}" type="pres">
      <dgm:prSet presAssocID="{2F45714F-7844-401D-9EC6-65BA3FE9000C}" presName="aSpace2" presStyleCnt="0"/>
      <dgm:spPr/>
    </dgm:pt>
    <dgm:pt modelId="{2ED0A695-55A8-450C-ACA9-EB808185CB5B}" type="pres">
      <dgm:prSet presAssocID="{D0A4C207-1E65-4D94-8D66-DA7FCDFDD7B3}" presName="childNode" presStyleLbl="node1" presStyleIdx="2" presStyleCnt="16">
        <dgm:presLayoutVars>
          <dgm:bulletEnabled val="1"/>
        </dgm:presLayoutVars>
      </dgm:prSet>
      <dgm:spPr/>
    </dgm:pt>
    <dgm:pt modelId="{21A0890C-C522-4DF1-845B-A31F7A49247F}" type="pres">
      <dgm:prSet presAssocID="{D0A4C207-1E65-4D94-8D66-DA7FCDFDD7B3}" presName="aSpace2" presStyleCnt="0"/>
      <dgm:spPr/>
    </dgm:pt>
    <dgm:pt modelId="{A2FED76D-84DB-414E-BE71-DA8A3CA75EC9}" type="pres">
      <dgm:prSet presAssocID="{3F990F81-9E4B-48B5-95D4-DAFCF892C484}" presName="childNode" presStyleLbl="node1" presStyleIdx="3" presStyleCnt="16">
        <dgm:presLayoutVars>
          <dgm:bulletEnabled val="1"/>
        </dgm:presLayoutVars>
      </dgm:prSet>
      <dgm:spPr/>
    </dgm:pt>
    <dgm:pt modelId="{F1AE6B6F-3D94-42A5-83CA-C7ADF6E532C0}" type="pres">
      <dgm:prSet presAssocID="{3F990F81-9E4B-48B5-95D4-DAFCF892C484}" presName="aSpace2" presStyleCnt="0"/>
      <dgm:spPr/>
    </dgm:pt>
    <dgm:pt modelId="{E7FCCD58-719E-4885-9BD2-A03D19B77AED}" type="pres">
      <dgm:prSet presAssocID="{818E8D0C-804B-4247-999B-8DF8614088FB}" presName="childNode" presStyleLbl="node1" presStyleIdx="4" presStyleCnt="16">
        <dgm:presLayoutVars>
          <dgm:bulletEnabled val="1"/>
        </dgm:presLayoutVars>
      </dgm:prSet>
      <dgm:spPr/>
    </dgm:pt>
    <dgm:pt modelId="{2290AC69-F466-43FC-B449-7DFAC1BAB606}" type="pres">
      <dgm:prSet presAssocID="{F8BA886D-8B5F-493C-AB64-81E29BB8FF53}" presName="aSpace" presStyleCnt="0"/>
      <dgm:spPr/>
    </dgm:pt>
    <dgm:pt modelId="{F72622B0-39EC-42CA-A266-BB9CD7E06FD2}" type="pres">
      <dgm:prSet presAssocID="{DE29BEB3-17A8-4BF8-ADD0-6B68C40554E2}" presName="compNode" presStyleCnt="0"/>
      <dgm:spPr/>
    </dgm:pt>
    <dgm:pt modelId="{FF3E001B-EE3A-4E78-AAB5-6A4573C27A96}" type="pres">
      <dgm:prSet presAssocID="{DE29BEB3-17A8-4BF8-ADD0-6B68C40554E2}" presName="aNode" presStyleLbl="bgShp" presStyleIdx="1" presStyleCnt="4"/>
      <dgm:spPr/>
    </dgm:pt>
    <dgm:pt modelId="{BF6F591D-7637-452E-84B7-5ECF1EE90600}" type="pres">
      <dgm:prSet presAssocID="{DE29BEB3-17A8-4BF8-ADD0-6B68C40554E2}" presName="textNode" presStyleLbl="bgShp" presStyleIdx="1" presStyleCnt="4"/>
      <dgm:spPr/>
    </dgm:pt>
    <dgm:pt modelId="{3228EE44-5572-4A32-B9EA-D34115F22B58}" type="pres">
      <dgm:prSet presAssocID="{DE29BEB3-17A8-4BF8-ADD0-6B68C40554E2}" presName="compChildNode" presStyleCnt="0"/>
      <dgm:spPr/>
    </dgm:pt>
    <dgm:pt modelId="{0CEBD104-D4B1-4DB1-A081-B3B9622F9E16}" type="pres">
      <dgm:prSet presAssocID="{DE29BEB3-17A8-4BF8-ADD0-6B68C40554E2}" presName="theInnerList" presStyleCnt="0"/>
      <dgm:spPr/>
    </dgm:pt>
    <dgm:pt modelId="{9F7CAEF0-EBA7-4960-973A-4170EA7D7C1C}" type="pres">
      <dgm:prSet presAssocID="{25A2A26E-F669-4C14-9804-26E51AEE31C1}" presName="childNode" presStyleLbl="node1" presStyleIdx="5" presStyleCnt="16">
        <dgm:presLayoutVars>
          <dgm:bulletEnabled val="1"/>
        </dgm:presLayoutVars>
      </dgm:prSet>
      <dgm:spPr/>
    </dgm:pt>
    <dgm:pt modelId="{4D7AC774-685E-416B-A92A-A15EDA3E50B6}" type="pres">
      <dgm:prSet presAssocID="{25A2A26E-F669-4C14-9804-26E51AEE31C1}" presName="aSpace2" presStyleCnt="0"/>
      <dgm:spPr/>
    </dgm:pt>
    <dgm:pt modelId="{14FDC041-7D9B-46C3-AFC3-E69766EEFD5C}" type="pres">
      <dgm:prSet presAssocID="{B995B09B-9F6F-4817-8CDC-95501C160530}" presName="childNode" presStyleLbl="node1" presStyleIdx="6" presStyleCnt="16">
        <dgm:presLayoutVars>
          <dgm:bulletEnabled val="1"/>
        </dgm:presLayoutVars>
      </dgm:prSet>
      <dgm:spPr/>
    </dgm:pt>
    <dgm:pt modelId="{E070E919-7BDA-4835-B992-7C55A4D29DD6}" type="pres">
      <dgm:prSet presAssocID="{B995B09B-9F6F-4817-8CDC-95501C160530}" presName="aSpace2" presStyleCnt="0"/>
      <dgm:spPr/>
    </dgm:pt>
    <dgm:pt modelId="{1387D702-6FEE-4BC4-BD82-45B9EF8FD0DA}" type="pres">
      <dgm:prSet presAssocID="{6A79E8FA-C748-409E-8EC3-3A3B022B5771}" presName="childNode" presStyleLbl="node1" presStyleIdx="7" presStyleCnt="16">
        <dgm:presLayoutVars>
          <dgm:bulletEnabled val="1"/>
        </dgm:presLayoutVars>
      </dgm:prSet>
      <dgm:spPr/>
    </dgm:pt>
    <dgm:pt modelId="{42A64826-1CE4-4072-A228-37D25D95C9CB}" type="pres">
      <dgm:prSet presAssocID="{6A79E8FA-C748-409E-8EC3-3A3B022B5771}" presName="aSpace2" presStyleCnt="0"/>
      <dgm:spPr/>
    </dgm:pt>
    <dgm:pt modelId="{99BEC629-450C-4417-8108-E1339CD5131D}" type="pres">
      <dgm:prSet presAssocID="{1D43DF78-2FB0-4519-9CF1-54DAE60E6396}" presName="childNode" presStyleLbl="node1" presStyleIdx="8" presStyleCnt="16">
        <dgm:presLayoutVars>
          <dgm:bulletEnabled val="1"/>
        </dgm:presLayoutVars>
      </dgm:prSet>
      <dgm:spPr/>
    </dgm:pt>
    <dgm:pt modelId="{BFE6DDAE-14FA-431C-B97E-12A7F902CD89}" type="pres">
      <dgm:prSet presAssocID="{1D43DF78-2FB0-4519-9CF1-54DAE60E6396}" presName="aSpace2" presStyleCnt="0"/>
      <dgm:spPr/>
    </dgm:pt>
    <dgm:pt modelId="{410A4853-77A7-4FAB-B608-011C4711A0DB}" type="pres">
      <dgm:prSet presAssocID="{F66918D7-E9CD-495F-A7B8-3605CAA50982}" presName="childNode" presStyleLbl="node1" presStyleIdx="9" presStyleCnt="16">
        <dgm:presLayoutVars>
          <dgm:bulletEnabled val="1"/>
        </dgm:presLayoutVars>
      </dgm:prSet>
      <dgm:spPr/>
    </dgm:pt>
    <dgm:pt modelId="{B3B33598-41C3-4F01-B7F7-96741DCCEBC4}" type="pres">
      <dgm:prSet presAssocID="{DE29BEB3-17A8-4BF8-ADD0-6B68C40554E2}" presName="aSpace" presStyleCnt="0"/>
      <dgm:spPr/>
    </dgm:pt>
    <dgm:pt modelId="{992462BC-D50C-481D-8EB9-F59704881FD2}" type="pres">
      <dgm:prSet presAssocID="{4DB3AD86-A1A6-41EC-AAAE-8B244CD85FCA}" presName="compNode" presStyleCnt="0"/>
      <dgm:spPr/>
    </dgm:pt>
    <dgm:pt modelId="{8BDDF5DE-AAD5-4551-B3AF-5977F6450957}" type="pres">
      <dgm:prSet presAssocID="{4DB3AD86-A1A6-41EC-AAAE-8B244CD85FCA}" presName="aNode" presStyleLbl="bgShp" presStyleIdx="2" presStyleCnt="4"/>
      <dgm:spPr/>
    </dgm:pt>
    <dgm:pt modelId="{8CE93924-DDF8-45B6-880A-E8D325DCA67E}" type="pres">
      <dgm:prSet presAssocID="{4DB3AD86-A1A6-41EC-AAAE-8B244CD85FCA}" presName="textNode" presStyleLbl="bgShp" presStyleIdx="2" presStyleCnt="4"/>
      <dgm:spPr/>
    </dgm:pt>
    <dgm:pt modelId="{A8277942-15A5-4B8C-9959-8747F2307C8A}" type="pres">
      <dgm:prSet presAssocID="{4DB3AD86-A1A6-41EC-AAAE-8B244CD85FCA}" presName="compChildNode" presStyleCnt="0"/>
      <dgm:spPr/>
    </dgm:pt>
    <dgm:pt modelId="{050ABB80-8051-4028-9AB9-FAA6B3E00249}" type="pres">
      <dgm:prSet presAssocID="{4DB3AD86-A1A6-41EC-AAAE-8B244CD85FCA}" presName="theInnerList" presStyleCnt="0"/>
      <dgm:spPr/>
    </dgm:pt>
    <dgm:pt modelId="{8D3E1951-2926-426A-91E2-F9F78179741D}" type="pres">
      <dgm:prSet presAssocID="{B8FB3489-B6D7-419B-851E-84976A87141E}" presName="childNode" presStyleLbl="node1" presStyleIdx="10" presStyleCnt="16">
        <dgm:presLayoutVars>
          <dgm:bulletEnabled val="1"/>
        </dgm:presLayoutVars>
      </dgm:prSet>
      <dgm:spPr/>
    </dgm:pt>
    <dgm:pt modelId="{B804D5A2-FBD5-4B5C-9829-DBB0E1EA4041}" type="pres">
      <dgm:prSet presAssocID="{4DB3AD86-A1A6-41EC-AAAE-8B244CD85FCA}" presName="aSpace" presStyleCnt="0"/>
      <dgm:spPr/>
    </dgm:pt>
    <dgm:pt modelId="{F12C654E-2E13-4F51-BBB1-C4F1CDB99D2F}" type="pres">
      <dgm:prSet presAssocID="{2B9BE958-FFD5-426C-9A32-A4769E06F987}" presName="compNode" presStyleCnt="0"/>
      <dgm:spPr/>
    </dgm:pt>
    <dgm:pt modelId="{E1E422B6-DDEC-44AE-B3B8-CFD0061B3E5F}" type="pres">
      <dgm:prSet presAssocID="{2B9BE958-FFD5-426C-9A32-A4769E06F987}" presName="aNode" presStyleLbl="bgShp" presStyleIdx="3" presStyleCnt="4"/>
      <dgm:spPr/>
    </dgm:pt>
    <dgm:pt modelId="{C37B9B55-A877-4DB6-B5B6-44660C792939}" type="pres">
      <dgm:prSet presAssocID="{2B9BE958-FFD5-426C-9A32-A4769E06F987}" presName="textNode" presStyleLbl="bgShp" presStyleIdx="3" presStyleCnt="4"/>
      <dgm:spPr/>
    </dgm:pt>
    <dgm:pt modelId="{E4D129E2-EE57-4B18-94EF-C4667BF21701}" type="pres">
      <dgm:prSet presAssocID="{2B9BE958-FFD5-426C-9A32-A4769E06F987}" presName="compChildNode" presStyleCnt="0"/>
      <dgm:spPr/>
    </dgm:pt>
    <dgm:pt modelId="{DF651C0E-C47C-414E-B998-F95D5403078B}" type="pres">
      <dgm:prSet presAssocID="{2B9BE958-FFD5-426C-9A32-A4769E06F987}" presName="theInnerList" presStyleCnt="0"/>
      <dgm:spPr/>
    </dgm:pt>
    <dgm:pt modelId="{B8683D9E-07A2-4C20-8731-50CFDBC77CE0}" type="pres">
      <dgm:prSet presAssocID="{90189E2D-9F01-43A3-9F62-296E0BE1D140}" presName="childNode" presStyleLbl="node1" presStyleIdx="11" presStyleCnt="16">
        <dgm:presLayoutVars>
          <dgm:bulletEnabled val="1"/>
        </dgm:presLayoutVars>
      </dgm:prSet>
      <dgm:spPr/>
    </dgm:pt>
    <dgm:pt modelId="{1466BCDF-65B3-4811-A9DF-A2730CDCF6DA}" type="pres">
      <dgm:prSet presAssocID="{90189E2D-9F01-43A3-9F62-296E0BE1D140}" presName="aSpace2" presStyleCnt="0"/>
      <dgm:spPr/>
    </dgm:pt>
    <dgm:pt modelId="{039CE3C5-E9C3-4301-883F-1E72FC240C35}" type="pres">
      <dgm:prSet presAssocID="{B6F9F2FA-D20F-4CAC-AF4F-E57C24B0E87F}" presName="childNode" presStyleLbl="node1" presStyleIdx="12" presStyleCnt="16">
        <dgm:presLayoutVars>
          <dgm:bulletEnabled val="1"/>
        </dgm:presLayoutVars>
      </dgm:prSet>
      <dgm:spPr/>
    </dgm:pt>
    <dgm:pt modelId="{7F276CE3-9CA7-48B5-9D40-A0FD028275D4}" type="pres">
      <dgm:prSet presAssocID="{B6F9F2FA-D20F-4CAC-AF4F-E57C24B0E87F}" presName="aSpace2" presStyleCnt="0"/>
      <dgm:spPr/>
    </dgm:pt>
    <dgm:pt modelId="{3F23F3E2-5FBA-45AB-9AF7-32B451161594}" type="pres">
      <dgm:prSet presAssocID="{C0465606-F997-4505-A596-21AE20684C4A}" presName="childNode" presStyleLbl="node1" presStyleIdx="13" presStyleCnt="16">
        <dgm:presLayoutVars>
          <dgm:bulletEnabled val="1"/>
        </dgm:presLayoutVars>
      </dgm:prSet>
      <dgm:spPr/>
    </dgm:pt>
    <dgm:pt modelId="{0A1C5C9F-8EE9-407B-8CCD-527B53CC4A09}" type="pres">
      <dgm:prSet presAssocID="{C0465606-F997-4505-A596-21AE20684C4A}" presName="aSpace2" presStyleCnt="0"/>
      <dgm:spPr/>
    </dgm:pt>
    <dgm:pt modelId="{A9763F26-CBC0-400C-BCCA-E6A9E0F3D7DC}" type="pres">
      <dgm:prSet presAssocID="{3EE80F57-DDE6-4BCA-96F5-CDB49E5582BB}" presName="childNode" presStyleLbl="node1" presStyleIdx="14" presStyleCnt="16">
        <dgm:presLayoutVars>
          <dgm:bulletEnabled val="1"/>
        </dgm:presLayoutVars>
      </dgm:prSet>
      <dgm:spPr/>
    </dgm:pt>
    <dgm:pt modelId="{29A12BD8-FF51-457D-A221-7AB1E15630A8}" type="pres">
      <dgm:prSet presAssocID="{3EE80F57-DDE6-4BCA-96F5-CDB49E5582BB}" presName="aSpace2" presStyleCnt="0"/>
      <dgm:spPr/>
    </dgm:pt>
    <dgm:pt modelId="{5F5A9244-88B6-41C3-A582-E9874D456C66}" type="pres">
      <dgm:prSet presAssocID="{CE9396B6-0752-48F5-ABE8-13D89FF5A303}" presName="childNode" presStyleLbl="node1" presStyleIdx="15" presStyleCnt="16">
        <dgm:presLayoutVars>
          <dgm:bulletEnabled val="1"/>
        </dgm:presLayoutVars>
      </dgm:prSet>
      <dgm:spPr/>
    </dgm:pt>
  </dgm:ptLst>
  <dgm:cxnLst>
    <dgm:cxn modelId="{3C3CE802-D993-4F46-B5F7-932D7FE1D589}" type="presOf" srcId="{C0465606-F997-4505-A596-21AE20684C4A}" destId="{3F23F3E2-5FBA-45AB-9AF7-32B451161594}" srcOrd="0" destOrd="0" presId="urn:microsoft.com/office/officeart/2005/8/layout/lProcess2"/>
    <dgm:cxn modelId="{6D35FB03-554F-4343-839D-197184E98CDF}" type="presOf" srcId="{2B9BE958-FFD5-426C-9A32-A4769E06F987}" destId="{C37B9B55-A877-4DB6-B5B6-44660C792939}" srcOrd="1" destOrd="0" presId="urn:microsoft.com/office/officeart/2005/8/layout/lProcess2"/>
    <dgm:cxn modelId="{D235E107-A494-4FCE-86E0-ED71C01B68DB}" srcId="{2B9BE958-FFD5-426C-9A32-A4769E06F987}" destId="{C0465606-F997-4505-A596-21AE20684C4A}" srcOrd="2" destOrd="0" parTransId="{1F62A8BE-CCAA-40B8-ADDF-B7C74829A60C}" sibTransId="{97755350-896C-4DAE-9253-C643B3D2A545}"/>
    <dgm:cxn modelId="{2F4BB508-9C90-40A3-8470-0EFE086BEE98}" type="presOf" srcId="{045F2770-CA56-4F9B-8EB9-26A69E78463F}" destId="{F45A5C48-C694-4FFF-8774-FCEEC4E6A1B2}" srcOrd="0" destOrd="0" presId="urn:microsoft.com/office/officeart/2005/8/layout/lProcess2"/>
    <dgm:cxn modelId="{A0112A14-8F62-40A4-8350-05E09E9D9614}" type="presOf" srcId="{3EE80F57-DDE6-4BCA-96F5-CDB49E5582BB}" destId="{A9763F26-CBC0-400C-BCCA-E6A9E0F3D7DC}" srcOrd="0" destOrd="0" presId="urn:microsoft.com/office/officeart/2005/8/layout/lProcess2"/>
    <dgm:cxn modelId="{B80AB917-DB92-4189-80E7-B49B5905EA99}" srcId="{947201C8-CF25-4A89-8ECE-82AEF00CAFFB}" destId="{2B9BE958-FFD5-426C-9A32-A4769E06F987}" srcOrd="3" destOrd="0" parTransId="{D9061BAA-0C80-4CF9-94AF-B909FB5E25FC}" sibTransId="{9D93801A-5CAA-40C3-93DE-8921006F7460}"/>
    <dgm:cxn modelId="{4A9E3B19-DA58-4546-BF5F-4122BFA75663}" srcId="{F8BA886D-8B5F-493C-AB64-81E29BB8FF53}" destId="{2F45714F-7844-401D-9EC6-65BA3FE9000C}" srcOrd="1" destOrd="0" parTransId="{9C581448-DA6A-4613-95B6-38E2158E404C}" sibTransId="{9BF0EC55-ECEF-4BD3-B4FF-29D4ABF3B0B7}"/>
    <dgm:cxn modelId="{0F97971E-B274-4918-9138-764226623D82}" type="presOf" srcId="{947201C8-CF25-4A89-8ECE-82AEF00CAFFB}" destId="{AD1095CA-AEAE-4FD8-B655-54589CA91063}" srcOrd="0" destOrd="0" presId="urn:microsoft.com/office/officeart/2005/8/layout/lProcess2"/>
    <dgm:cxn modelId="{B000922B-3777-4D8C-A36C-D2FFB1CD1FBA}" srcId="{DE29BEB3-17A8-4BF8-ADD0-6B68C40554E2}" destId="{6A79E8FA-C748-409E-8EC3-3A3B022B5771}" srcOrd="2" destOrd="0" parTransId="{30C27D74-CD35-4890-9D46-111998609DF8}" sibTransId="{C444A95D-F97D-407D-9CCA-DC05B9676F1D}"/>
    <dgm:cxn modelId="{B564F12F-11EF-4116-9A36-3D122C086451}" type="presOf" srcId="{F8BA886D-8B5F-493C-AB64-81E29BB8FF53}" destId="{F9B9F5A1-9EBD-4652-9EE4-914FBCE0E85D}" srcOrd="1" destOrd="0" presId="urn:microsoft.com/office/officeart/2005/8/layout/lProcess2"/>
    <dgm:cxn modelId="{9B249430-DA5D-4F71-85C3-52D504066364}" srcId="{4DB3AD86-A1A6-41EC-AAAE-8B244CD85FCA}" destId="{B8FB3489-B6D7-419B-851E-84976A87141E}" srcOrd="0" destOrd="0" parTransId="{361D68F4-41AE-4594-ADE2-EDA7768ABB44}" sibTransId="{37687C84-3ACD-41BD-923B-53A556CF1061}"/>
    <dgm:cxn modelId="{BE8BDB31-783F-46F4-A4EA-FAFCC9902DE0}" type="presOf" srcId="{2F45714F-7844-401D-9EC6-65BA3FE9000C}" destId="{F495CA0E-EC06-482C-8FFA-F99F315C1D96}" srcOrd="0" destOrd="0" presId="urn:microsoft.com/office/officeart/2005/8/layout/lProcess2"/>
    <dgm:cxn modelId="{DB475532-F7E0-44B0-8CB1-5ECA7AF25279}" type="presOf" srcId="{6A79E8FA-C748-409E-8EC3-3A3B022B5771}" destId="{1387D702-6FEE-4BC4-BD82-45B9EF8FD0DA}" srcOrd="0" destOrd="0" presId="urn:microsoft.com/office/officeart/2005/8/layout/lProcess2"/>
    <dgm:cxn modelId="{8D230E33-F2D8-4E57-B642-93799797484A}" type="presOf" srcId="{DE29BEB3-17A8-4BF8-ADD0-6B68C40554E2}" destId="{BF6F591D-7637-452E-84B7-5ECF1EE90600}" srcOrd="1" destOrd="0" presId="urn:microsoft.com/office/officeart/2005/8/layout/lProcess2"/>
    <dgm:cxn modelId="{E3CA2634-93BA-4F4D-ABF7-9B4EBC74E511}" srcId="{F8BA886D-8B5F-493C-AB64-81E29BB8FF53}" destId="{D0A4C207-1E65-4D94-8D66-DA7FCDFDD7B3}" srcOrd="2" destOrd="0" parTransId="{1DB76884-509C-4F73-8962-C09F9E3EF0AA}" sibTransId="{45424A71-322D-4D26-A581-4F4C0D68B064}"/>
    <dgm:cxn modelId="{014EE03C-AA9F-4077-B645-3A7FB6109D16}" srcId="{DE29BEB3-17A8-4BF8-ADD0-6B68C40554E2}" destId="{B995B09B-9F6F-4817-8CDC-95501C160530}" srcOrd="1" destOrd="0" parTransId="{13DF4B21-089B-43EE-BFC4-055A1C4A461E}" sibTransId="{DC688536-3863-4383-9AE3-5423BA862029}"/>
    <dgm:cxn modelId="{CEE0415C-B9A4-41B4-92FD-8DC55AF2023F}" type="presOf" srcId="{F8BA886D-8B5F-493C-AB64-81E29BB8FF53}" destId="{7A0E4FD4-F973-4744-9CE5-139B747385CC}" srcOrd="0" destOrd="0" presId="urn:microsoft.com/office/officeart/2005/8/layout/lProcess2"/>
    <dgm:cxn modelId="{DBAA485C-8CC6-4F2F-B505-B5AE93F91599}" srcId="{2B9BE958-FFD5-426C-9A32-A4769E06F987}" destId="{B6F9F2FA-D20F-4CAC-AF4F-E57C24B0E87F}" srcOrd="1" destOrd="0" parTransId="{935F23AC-D14B-4630-B364-344060015D4F}" sibTransId="{30CCDA96-CB5B-4CB9-885F-4374855383C4}"/>
    <dgm:cxn modelId="{BBD68F66-69A1-4C95-BBF2-666B0E8D073B}" type="presOf" srcId="{2B9BE958-FFD5-426C-9A32-A4769E06F987}" destId="{E1E422B6-DDEC-44AE-B3B8-CFD0061B3E5F}" srcOrd="0" destOrd="0" presId="urn:microsoft.com/office/officeart/2005/8/layout/lProcess2"/>
    <dgm:cxn modelId="{C2B40673-CEE4-4AEC-80B1-A08DC61E1734}" srcId="{2B9BE958-FFD5-426C-9A32-A4769E06F987}" destId="{90189E2D-9F01-43A3-9F62-296E0BE1D140}" srcOrd="0" destOrd="0" parTransId="{E3071C60-16D5-4AEA-8D3D-1967772A247E}" sibTransId="{DFEBE736-AFA5-4289-A73C-F1D3A2593E52}"/>
    <dgm:cxn modelId="{AFA1C556-69F7-47BE-A787-898121F43357}" type="presOf" srcId="{DE29BEB3-17A8-4BF8-ADD0-6B68C40554E2}" destId="{FF3E001B-EE3A-4E78-AAB5-6A4573C27A96}" srcOrd="0" destOrd="0" presId="urn:microsoft.com/office/officeart/2005/8/layout/lProcess2"/>
    <dgm:cxn modelId="{A48F5F7B-FFAD-420D-8E0C-76EA6D991BF0}" type="presOf" srcId="{B6F9F2FA-D20F-4CAC-AF4F-E57C24B0E87F}" destId="{039CE3C5-E9C3-4301-883F-1E72FC240C35}" srcOrd="0" destOrd="0" presId="urn:microsoft.com/office/officeart/2005/8/layout/lProcess2"/>
    <dgm:cxn modelId="{FBBAD57D-2C86-4BB5-8672-EDEACFA70F39}" srcId="{947201C8-CF25-4A89-8ECE-82AEF00CAFFB}" destId="{DE29BEB3-17A8-4BF8-ADD0-6B68C40554E2}" srcOrd="1" destOrd="0" parTransId="{E770C614-3813-4898-808E-B50DB067021C}" sibTransId="{C7FD1BB9-356F-476E-A05B-0D4A0BA130A3}"/>
    <dgm:cxn modelId="{1E2E1680-02CD-436F-BB35-312BF9D065C0}" srcId="{2B9BE958-FFD5-426C-9A32-A4769E06F987}" destId="{CE9396B6-0752-48F5-ABE8-13D89FF5A303}" srcOrd="4" destOrd="0" parTransId="{D9F2F374-B3D5-48D6-89F1-BAE17A7AB107}" sibTransId="{3063B7AD-5A04-4EE9-8F5C-C2368F6D3FDA}"/>
    <dgm:cxn modelId="{3A4B6A8A-657B-4CCE-90EC-0601E9633E64}" srcId="{947201C8-CF25-4A89-8ECE-82AEF00CAFFB}" destId="{4DB3AD86-A1A6-41EC-AAAE-8B244CD85FCA}" srcOrd="2" destOrd="0" parTransId="{1CFBF918-B2F5-471B-A5AF-9366E04A0D18}" sibTransId="{6A1AB687-3963-4D37-BC39-B5AE1D47DAC4}"/>
    <dgm:cxn modelId="{48079A8B-60AB-42E9-B0CC-86213A326490}" type="presOf" srcId="{25A2A26E-F669-4C14-9804-26E51AEE31C1}" destId="{9F7CAEF0-EBA7-4960-973A-4170EA7D7C1C}" srcOrd="0" destOrd="0" presId="urn:microsoft.com/office/officeart/2005/8/layout/lProcess2"/>
    <dgm:cxn modelId="{4699199E-BEF1-4F1C-B2D2-B55101AD70BA}" type="presOf" srcId="{B8FB3489-B6D7-419B-851E-84976A87141E}" destId="{8D3E1951-2926-426A-91E2-F9F78179741D}" srcOrd="0" destOrd="0" presId="urn:microsoft.com/office/officeart/2005/8/layout/lProcess2"/>
    <dgm:cxn modelId="{FD368CA4-5BA5-413F-BBAD-EF2F1E5D7FE3}" type="presOf" srcId="{90189E2D-9F01-43A3-9F62-296E0BE1D140}" destId="{B8683D9E-07A2-4C20-8731-50CFDBC77CE0}" srcOrd="0" destOrd="0" presId="urn:microsoft.com/office/officeart/2005/8/layout/lProcess2"/>
    <dgm:cxn modelId="{53E6F9AC-AFEF-4B84-BC9C-DBC1BC2F4727}" srcId="{F8BA886D-8B5F-493C-AB64-81E29BB8FF53}" destId="{818E8D0C-804B-4247-999B-8DF8614088FB}" srcOrd="4" destOrd="0" parTransId="{29649AA1-102E-4198-B3D8-06390C60883F}" sibTransId="{7C3BDE72-5EA1-4F25-97FC-578B817EB527}"/>
    <dgm:cxn modelId="{B8B599AD-9627-4236-8B3E-AA1011AB5FE5}" srcId="{F8BA886D-8B5F-493C-AB64-81E29BB8FF53}" destId="{045F2770-CA56-4F9B-8EB9-26A69E78463F}" srcOrd="0" destOrd="0" parTransId="{90EC792C-1F61-4F02-B9C3-FD397F5DAFC6}" sibTransId="{432574B4-527A-4972-8BD3-748E9EB4CCB4}"/>
    <dgm:cxn modelId="{CF0E4AB0-FC66-4E2C-B9D8-C906D82C4243}" type="presOf" srcId="{B995B09B-9F6F-4817-8CDC-95501C160530}" destId="{14FDC041-7D9B-46C3-AFC3-E69766EEFD5C}" srcOrd="0" destOrd="0" presId="urn:microsoft.com/office/officeart/2005/8/layout/lProcess2"/>
    <dgm:cxn modelId="{435BD2B0-567D-4E69-B112-DDEC325C7EBB}" srcId="{DE29BEB3-17A8-4BF8-ADD0-6B68C40554E2}" destId="{F66918D7-E9CD-495F-A7B8-3605CAA50982}" srcOrd="4" destOrd="0" parTransId="{F4E970E1-0F11-4207-A8C3-D840D09725F3}" sibTransId="{04F22CEC-AEF9-49D8-8142-5872C754175F}"/>
    <dgm:cxn modelId="{9D1D58B3-BB88-4418-AA3A-F52B47CC53C9}" srcId="{DE29BEB3-17A8-4BF8-ADD0-6B68C40554E2}" destId="{25A2A26E-F669-4C14-9804-26E51AEE31C1}" srcOrd="0" destOrd="0" parTransId="{2B058B00-BB71-4AA0-A24C-D8F44827BA97}" sibTransId="{BDB5E089-41AD-499C-972F-22DAA5127BFE}"/>
    <dgm:cxn modelId="{56992AB5-9E1A-4151-82BC-4337F28DC264}" srcId="{F8BA886D-8B5F-493C-AB64-81E29BB8FF53}" destId="{3F990F81-9E4B-48B5-95D4-DAFCF892C484}" srcOrd="3" destOrd="0" parTransId="{08B47CBA-81CC-4B52-B2D0-04DA5094EF07}" sibTransId="{922BE4F6-D40B-474B-BECE-502A8686C004}"/>
    <dgm:cxn modelId="{CE4B40C7-119C-4DB5-A9C5-A8AA2ED9BD80}" type="presOf" srcId="{4DB3AD86-A1A6-41EC-AAAE-8B244CD85FCA}" destId="{8BDDF5DE-AAD5-4551-B3AF-5977F6450957}" srcOrd="0" destOrd="0" presId="urn:microsoft.com/office/officeart/2005/8/layout/lProcess2"/>
    <dgm:cxn modelId="{E14B2BD4-FFBF-49BF-88F9-691E0F04FAA0}" srcId="{947201C8-CF25-4A89-8ECE-82AEF00CAFFB}" destId="{F8BA886D-8B5F-493C-AB64-81E29BB8FF53}" srcOrd="0" destOrd="0" parTransId="{348467FF-2EFB-4070-BB00-96B7574F0D9E}" sibTransId="{04253F6E-2A32-4545-87CE-2E9ABD779B52}"/>
    <dgm:cxn modelId="{96A5BEE0-7EDE-46E8-9F99-E965244AC4FF}" srcId="{DE29BEB3-17A8-4BF8-ADD0-6B68C40554E2}" destId="{1D43DF78-2FB0-4519-9CF1-54DAE60E6396}" srcOrd="3" destOrd="0" parTransId="{9AA113F5-D610-4EBC-82C8-065D9755405C}" sibTransId="{7EC5BA09-D319-4056-99BA-4C935DAB426A}"/>
    <dgm:cxn modelId="{469ED9E1-A9AE-418C-85C5-19233F6B65BA}" srcId="{2B9BE958-FFD5-426C-9A32-A4769E06F987}" destId="{3EE80F57-DDE6-4BCA-96F5-CDB49E5582BB}" srcOrd="3" destOrd="0" parTransId="{383BE6BC-7252-4A7C-A1C1-7A54752949C8}" sibTransId="{9B74FCA0-B9AC-424E-B7B8-30D51F3F4561}"/>
    <dgm:cxn modelId="{5E8ADBE3-509C-4206-8F92-DE34F9822767}" type="presOf" srcId="{1D43DF78-2FB0-4519-9CF1-54DAE60E6396}" destId="{99BEC629-450C-4417-8108-E1339CD5131D}" srcOrd="0" destOrd="0" presId="urn:microsoft.com/office/officeart/2005/8/layout/lProcess2"/>
    <dgm:cxn modelId="{D9C5E9E3-E71D-4364-8F25-21D1A63281E3}" type="presOf" srcId="{CE9396B6-0752-48F5-ABE8-13D89FF5A303}" destId="{5F5A9244-88B6-41C3-A582-E9874D456C66}" srcOrd="0" destOrd="0" presId="urn:microsoft.com/office/officeart/2005/8/layout/lProcess2"/>
    <dgm:cxn modelId="{60C6F3E9-E5DE-4F72-BD48-253F1D0B44E7}" type="presOf" srcId="{D0A4C207-1E65-4D94-8D66-DA7FCDFDD7B3}" destId="{2ED0A695-55A8-450C-ACA9-EB808185CB5B}" srcOrd="0" destOrd="0" presId="urn:microsoft.com/office/officeart/2005/8/layout/lProcess2"/>
    <dgm:cxn modelId="{5608A4F2-FF0C-4633-8696-C659258DE911}" type="presOf" srcId="{4DB3AD86-A1A6-41EC-AAAE-8B244CD85FCA}" destId="{8CE93924-DDF8-45B6-880A-E8D325DCA67E}" srcOrd="1" destOrd="0" presId="urn:microsoft.com/office/officeart/2005/8/layout/lProcess2"/>
    <dgm:cxn modelId="{4D67DBF4-EB54-4814-AB0D-7B656A6391CD}" type="presOf" srcId="{3F990F81-9E4B-48B5-95D4-DAFCF892C484}" destId="{A2FED76D-84DB-414E-BE71-DA8A3CA75EC9}" srcOrd="0" destOrd="0" presId="urn:microsoft.com/office/officeart/2005/8/layout/lProcess2"/>
    <dgm:cxn modelId="{C79884FA-C40E-4487-8D38-430C1B658C60}" type="presOf" srcId="{F66918D7-E9CD-495F-A7B8-3605CAA50982}" destId="{410A4853-77A7-4FAB-B608-011C4711A0DB}" srcOrd="0" destOrd="0" presId="urn:microsoft.com/office/officeart/2005/8/layout/lProcess2"/>
    <dgm:cxn modelId="{9F311CFD-3E37-4541-8233-B3140B244128}" type="presOf" srcId="{818E8D0C-804B-4247-999B-8DF8614088FB}" destId="{E7FCCD58-719E-4885-9BD2-A03D19B77AED}"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AD63AF29-1238-4D5C-B903-860F9BA70559}" type="presParOf" srcId="{00FC7F13-92CC-4937-9E52-9DD8F6D44679}" destId="{F45A5C48-C694-4FFF-8774-FCEEC4E6A1B2}" srcOrd="0" destOrd="0" presId="urn:microsoft.com/office/officeart/2005/8/layout/lProcess2"/>
    <dgm:cxn modelId="{C94A4F93-2775-4CFF-9289-B600CAE9CC3B}" type="presParOf" srcId="{00FC7F13-92CC-4937-9E52-9DD8F6D44679}" destId="{22145D98-EF29-4066-8404-15F2167A3010}" srcOrd="1" destOrd="0" presId="urn:microsoft.com/office/officeart/2005/8/layout/lProcess2"/>
    <dgm:cxn modelId="{50DB6550-C9D8-40EF-8BFC-D2E121E74C18}" type="presParOf" srcId="{00FC7F13-92CC-4937-9E52-9DD8F6D44679}" destId="{F495CA0E-EC06-482C-8FFA-F99F315C1D96}" srcOrd="2" destOrd="0" presId="urn:microsoft.com/office/officeart/2005/8/layout/lProcess2"/>
    <dgm:cxn modelId="{74B58701-DF22-490B-A56E-C31A032A50EA}" type="presParOf" srcId="{00FC7F13-92CC-4937-9E52-9DD8F6D44679}" destId="{481D5B39-8705-48B3-AE65-7B060177526A}" srcOrd="3" destOrd="0" presId="urn:microsoft.com/office/officeart/2005/8/layout/lProcess2"/>
    <dgm:cxn modelId="{25B7421B-BEEE-4C30-B3AB-BB5AD1D9B335}" type="presParOf" srcId="{00FC7F13-92CC-4937-9E52-9DD8F6D44679}" destId="{2ED0A695-55A8-450C-ACA9-EB808185CB5B}" srcOrd="4" destOrd="0" presId="urn:microsoft.com/office/officeart/2005/8/layout/lProcess2"/>
    <dgm:cxn modelId="{F0D7E20F-731B-42BA-8F8E-BA59E90998CD}" type="presParOf" srcId="{00FC7F13-92CC-4937-9E52-9DD8F6D44679}" destId="{21A0890C-C522-4DF1-845B-A31F7A49247F}" srcOrd="5" destOrd="0" presId="urn:microsoft.com/office/officeart/2005/8/layout/lProcess2"/>
    <dgm:cxn modelId="{586150B0-FD14-48B7-8D7B-1BE76806E6AD}" type="presParOf" srcId="{00FC7F13-92CC-4937-9E52-9DD8F6D44679}" destId="{A2FED76D-84DB-414E-BE71-DA8A3CA75EC9}" srcOrd="6" destOrd="0" presId="urn:microsoft.com/office/officeart/2005/8/layout/lProcess2"/>
    <dgm:cxn modelId="{B9FC9E77-8B35-4620-8207-394623002107}" type="presParOf" srcId="{00FC7F13-92CC-4937-9E52-9DD8F6D44679}" destId="{F1AE6B6F-3D94-42A5-83CA-C7ADF6E532C0}" srcOrd="7" destOrd="0" presId="urn:microsoft.com/office/officeart/2005/8/layout/lProcess2"/>
    <dgm:cxn modelId="{5F8A3FD2-DCD0-46C3-87C2-E074D5183E8E}" type="presParOf" srcId="{00FC7F13-92CC-4937-9E52-9DD8F6D44679}" destId="{E7FCCD58-719E-4885-9BD2-A03D19B77AED}" srcOrd="8"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6CF92DCD-465F-48EE-ADD2-AF22E3EC1882}" type="presParOf" srcId="{AD1095CA-AEAE-4FD8-B655-54589CA91063}" destId="{F72622B0-39EC-42CA-A266-BB9CD7E06FD2}" srcOrd="2" destOrd="0" presId="urn:microsoft.com/office/officeart/2005/8/layout/lProcess2"/>
    <dgm:cxn modelId="{9A091D46-48FC-445E-9F40-85D24AA79A16}" type="presParOf" srcId="{F72622B0-39EC-42CA-A266-BB9CD7E06FD2}" destId="{FF3E001B-EE3A-4E78-AAB5-6A4573C27A96}" srcOrd="0" destOrd="0" presId="urn:microsoft.com/office/officeart/2005/8/layout/lProcess2"/>
    <dgm:cxn modelId="{2445EFCE-736F-4E0E-8086-0DA387DA6B3E}" type="presParOf" srcId="{F72622B0-39EC-42CA-A266-BB9CD7E06FD2}" destId="{BF6F591D-7637-452E-84B7-5ECF1EE90600}" srcOrd="1" destOrd="0" presId="urn:microsoft.com/office/officeart/2005/8/layout/lProcess2"/>
    <dgm:cxn modelId="{3ED6EC59-A80A-4217-9112-DB97B501CAAD}" type="presParOf" srcId="{F72622B0-39EC-42CA-A266-BB9CD7E06FD2}" destId="{3228EE44-5572-4A32-B9EA-D34115F22B58}" srcOrd="2" destOrd="0" presId="urn:microsoft.com/office/officeart/2005/8/layout/lProcess2"/>
    <dgm:cxn modelId="{34CB0A14-E942-4652-B98E-2C341CB33E6B}" type="presParOf" srcId="{3228EE44-5572-4A32-B9EA-D34115F22B58}" destId="{0CEBD104-D4B1-4DB1-A081-B3B9622F9E16}" srcOrd="0" destOrd="0" presId="urn:microsoft.com/office/officeart/2005/8/layout/lProcess2"/>
    <dgm:cxn modelId="{B6B37485-39AB-418A-AF1E-F8D712D4E021}" type="presParOf" srcId="{0CEBD104-D4B1-4DB1-A081-B3B9622F9E16}" destId="{9F7CAEF0-EBA7-4960-973A-4170EA7D7C1C}" srcOrd="0" destOrd="0" presId="urn:microsoft.com/office/officeart/2005/8/layout/lProcess2"/>
    <dgm:cxn modelId="{F85608AF-F478-40CB-8187-4AB0EE504DFE}" type="presParOf" srcId="{0CEBD104-D4B1-4DB1-A081-B3B9622F9E16}" destId="{4D7AC774-685E-416B-A92A-A15EDA3E50B6}" srcOrd="1" destOrd="0" presId="urn:microsoft.com/office/officeart/2005/8/layout/lProcess2"/>
    <dgm:cxn modelId="{4994F8E9-BAA6-4E64-9320-1ADE4DA1151E}" type="presParOf" srcId="{0CEBD104-D4B1-4DB1-A081-B3B9622F9E16}" destId="{14FDC041-7D9B-46C3-AFC3-E69766EEFD5C}" srcOrd="2" destOrd="0" presId="urn:microsoft.com/office/officeart/2005/8/layout/lProcess2"/>
    <dgm:cxn modelId="{6F82C664-E9CD-48D9-B3E6-1C614341013B}" type="presParOf" srcId="{0CEBD104-D4B1-4DB1-A081-B3B9622F9E16}" destId="{E070E919-7BDA-4835-B992-7C55A4D29DD6}" srcOrd="3" destOrd="0" presId="urn:microsoft.com/office/officeart/2005/8/layout/lProcess2"/>
    <dgm:cxn modelId="{6B5CD98A-8212-44A0-B8C9-A250F5CBB92A}" type="presParOf" srcId="{0CEBD104-D4B1-4DB1-A081-B3B9622F9E16}" destId="{1387D702-6FEE-4BC4-BD82-45B9EF8FD0DA}" srcOrd="4" destOrd="0" presId="urn:microsoft.com/office/officeart/2005/8/layout/lProcess2"/>
    <dgm:cxn modelId="{65D11D98-7275-4307-A316-D073A02FD602}" type="presParOf" srcId="{0CEBD104-D4B1-4DB1-A081-B3B9622F9E16}" destId="{42A64826-1CE4-4072-A228-37D25D95C9CB}" srcOrd="5" destOrd="0" presId="urn:microsoft.com/office/officeart/2005/8/layout/lProcess2"/>
    <dgm:cxn modelId="{0A00D95E-EC7E-4D0D-8160-5B1181FD419E}" type="presParOf" srcId="{0CEBD104-D4B1-4DB1-A081-B3B9622F9E16}" destId="{99BEC629-450C-4417-8108-E1339CD5131D}" srcOrd="6" destOrd="0" presId="urn:microsoft.com/office/officeart/2005/8/layout/lProcess2"/>
    <dgm:cxn modelId="{16A215A0-8B9D-4490-AD96-5542CE88907C}" type="presParOf" srcId="{0CEBD104-D4B1-4DB1-A081-B3B9622F9E16}" destId="{BFE6DDAE-14FA-431C-B97E-12A7F902CD89}" srcOrd="7" destOrd="0" presId="urn:microsoft.com/office/officeart/2005/8/layout/lProcess2"/>
    <dgm:cxn modelId="{60D5CE27-DED4-4396-8137-6F7341425202}" type="presParOf" srcId="{0CEBD104-D4B1-4DB1-A081-B3B9622F9E16}" destId="{410A4853-77A7-4FAB-B608-011C4711A0DB}" srcOrd="8" destOrd="0" presId="urn:microsoft.com/office/officeart/2005/8/layout/lProcess2"/>
    <dgm:cxn modelId="{B82F817C-CC8D-462A-8C60-BFAA89241A2A}" type="presParOf" srcId="{AD1095CA-AEAE-4FD8-B655-54589CA91063}" destId="{B3B33598-41C3-4F01-B7F7-96741DCCEBC4}" srcOrd="3" destOrd="0" presId="urn:microsoft.com/office/officeart/2005/8/layout/lProcess2"/>
    <dgm:cxn modelId="{0EC1A8B1-9112-4D29-BD84-209CA141ECE3}" type="presParOf" srcId="{AD1095CA-AEAE-4FD8-B655-54589CA91063}" destId="{992462BC-D50C-481D-8EB9-F59704881FD2}" srcOrd="4" destOrd="0" presId="urn:microsoft.com/office/officeart/2005/8/layout/lProcess2"/>
    <dgm:cxn modelId="{89D778DD-6315-40E4-9417-D5DA301DBE94}" type="presParOf" srcId="{992462BC-D50C-481D-8EB9-F59704881FD2}" destId="{8BDDF5DE-AAD5-4551-B3AF-5977F6450957}" srcOrd="0" destOrd="0" presId="urn:microsoft.com/office/officeart/2005/8/layout/lProcess2"/>
    <dgm:cxn modelId="{E26B537A-9C03-4217-BAC2-53CDBCD69B49}" type="presParOf" srcId="{992462BC-D50C-481D-8EB9-F59704881FD2}" destId="{8CE93924-DDF8-45B6-880A-E8D325DCA67E}" srcOrd="1" destOrd="0" presId="urn:microsoft.com/office/officeart/2005/8/layout/lProcess2"/>
    <dgm:cxn modelId="{90DAA535-A419-4458-8BB1-F9105F7D5E4F}" type="presParOf" srcId="{992462BC-D50C-481D-8EB9-F59704881FD2}" destId="{A8277942-15A5-4B8C-9959-8747F2307C8A}" srcOrd="2" destOrd="0" presId="urn:microsoft.com/office/officeart/2005/8/layout/lProcess2"/>
    <dgm:cxn modelId="{88E59E6C-5F2A-42A9-B124-DD3B5D7951E1}" type="presParOf" srcId="{A8277942-15A5-4B8C-9959-8747F2307C8A}" destId="{050ABB80-8051-4028-9AB9-FAA6B3E00249}" srcOrd="0" destOrd="0" presId="urn:microsoft.com/office/officeart/2005/8/layout/lProcess2"/>
    <dgm:cxn modelId="{705E358E-F662-4941-8145-EEFD75781561}" type="presParOf" srcId="{050ABB80-8051-4028-9AB9-FAA6B3E00249}" destId="{8D3E1951-2926-426A-91E2-F9F78179741D}" srcOrd="0" destOrd="0" presId="urn:microsoft.com/office/officeart/2005/8/layout/lProcess2"/>
    <dgm:cxn modelId="{6EBB0366-BFFD-4767-8101-302012B60258}" type="presParOf" srcId="{AD1095CA-AEAE-4FD8-B655-54589CA91063}" destId="{B804D5A2-FBD5-4B5C-9829-DBB0E1EA4041}" srcOrd="5" destOrd="0" presId="urn:microsoft.com/office/officeart/2005/8/layout/lProcess2"/>
    <dgm:cxn modelId="{D9836C2B-84B7-4226-B51C-457CCCFA5774}" type="presParOf" srcId="{AD1095CA-AEAE-4FD8-B655-54589CA91063}" destId="{F12C654E-2E13-4F51-BBB1-C4F1CDB99D2F}" srcOrd="6" destOrd="0" presId="urn:microsoft.com/office/officeart/2005/8/layout/lProcess2"/>
    <dgm:cxn modelId="{05F20278-DF5A-43D2-87DB-29161A6C2D8E}" type="presParOf" srcId="{F12C654E-2E13-4F51-BBB1-C4F1CDB99D2F}" destId="{E1E422B6-DDEC-44AE-B3B8-CFD0061B3E5F}" srcOrd="0" destOrd="0" presId="urn:microsoft.com/office/officeart/2005/8/layout/lProcess2"/>
    <dgm:cxn modelId="{39CD119E-9A0A-4FC4-9813-B3E84F88FE3A}" type="presParOf" srcId="{F12C654E-2E13-4F51-BBB1-C4F1CDB99D2F}" destId="{C37B9B55-A877-4DB6-B5B6-44660C792939}" srcOrd="1" destOrd="0" presId="urn:microsoft.com/office/officeart/2005/8/layout/lProcess2"/>
    <dgm:cxn modelId="{9D1D0C7F-007E-42E2-A6B8-811B70FCE7C1}" type="presParOf" srcId="{F12C654E-2E13-4F51-BBB1-C4F1CDB99D2F}" destId="{E4D129E2-EE57-4B18-94EF-C4667BF21701}" srcOrd="2" destOrd="0" presId="urn:microsoft.com/office/officeart/2005/8/layout/lProcess2"/>
    <dgm:cxn modelId="{5272A3D7-30F9-4E22-8B6E-66A49E08F073}" type="presParOf" srcId="{E4D129E2-EE57-4B18-94EF-C4667BF21701}" destId="{DF651C0E-C47C-414E-B998-F95D5403078B}" srcOrd="0" destOrd="0" presId="urn:microsoft.com/office/officeart/2005/8/layout/lProcess2"/>
    <dgm:cxn modelId="{0D6EEF6A-B7B6-427A-9131-40D363EB6D92}" type="presParOf" srcId="{DF651C0E-C47C-414E-B998-F95D5403078B}" destId="{B8683D9E-07A2-4C20-8731-50CFDBC77CE0}" srcOrd="0" destOrd="0" presId="urn:microsoft.com/office/officeart/2005/8/layout/lProcess2"/>
    <dgm:cxn modelId="{79959CDC-EA82-4530-8DF7-04BD99F1D220}" type="presParOf" srcId="{DF651C0E-C47C-414E-B998-F95D5403078B}" destId="{1466BCDF-65B3-4811-A9DF-A2730CDCF6DA}" srcOrd="1" destOrd="0" presId="urn:microsoft.com/office/officeart/2005/8/layout/lProcess2"/>
    <dgm:cxn modelId="{D339E7FF-8F43-4FE8-A346-0215225761C6}" type="presParOf" srcId="{DF651C0E-C47C-414E-B998-F95D5403078B}" destId="{039CE3C5-E9C3-4301-883F-1E72FC240C35}" srcOrd="2" destOrd="0" presId="urn:microsoft.com/office/officeart/2005/8/layout/lProcess2"/>
    <dgm:cxn modelId="{132AB411-D26F-44A7-B493-D9F954256CA6}" type="presParOf" srcId="{DF651C0E-C47C-414E-B998-F95D5403078B}" destId="{7F276CE3-9CA7-48B5-9D40-A0FD028275D4}" srcOrd="3" destOrd="0" presId="urn:microsoft.com/office/officeart/2005/8/layout/lProcess2"/>
    <dgm:cxn modelId="{50CF8C3F-8DE1-4CA5-8049-DBBCB895E9A9}" type="presParOf" srcId="{DF651C0E-C47C-414E-B998-F95D5403078B}" destId="{3F23F3E2-5FBA-45AB-9AF7-32B451161594}" srcOrd="4" destOrd="0" presId="urn:microsoft.com/office/officeart/2005/8/layout/lProcess2"/>
    <dgm:cxn modelId="{F00B7497-631F-4F2E-81F0-054084CD5E66}" type="presParOf" srcId="{DF651C0E-C47C-414E-B998-F95D5403078B}" destId="{0A1C5C9F-8EE9-407B-8CCD-527B53CC4A09}" srcOrd="5" destOrd="0" presId="urn:microsoft.com/office/officeart/2005/8/layout/lProcess2"/>
    <dgm:cxn modelId="{52B6DFEF-A2F4-4B78-9F72-1DA3BF4EC4A4}" type="presParOf" srcId="{DF651C0E-C47C-414E-B998-F95D5403078B}" destId="{A9763F26-CBC0-400C-BCCA-E6A9E0F3D7DC}" srcOrd="6" destOrd="0" presId="urn:microsoft.com/office/officeart/2005/8/layout/lProcess2"/>
    <dgm:cxn modelId="{352FFE1C-1B6C-4ECB-A1BD-4E94B325CCF8}" type="presParOf" srcId="{DF651C0E-C47C-414E-B998-F95D5403078B}" destId="{29A12BD8-FF51-457D-A221-7AB1E15630A8}" srcOrd="7" destOrd="0" presId="urn:microsoft.com/office/officeart/2005/8/layout/lProcess2"/>
    <dgm:cxn modelId="{60D3A0E1-6277-4957-9501-06B7FFA8D401}" type="presParOf" srcId="{DF651C0E-C47C-414E-B998-F95D5403078B}" destId="{5F5A9244-88B6-41C3-A582-E9874D456C66}" srcOrd="8" destOrd="0" presId="urn:microsoft.com/office/officeart/2005/8/layout/lProcess2"/>
  </dgm:cxnLst>
  <dgm:bg/>
  <dgm:whole/>
  <dgm:extLst>
    <a:ext uri="http://schemas.microsoft.com/office/drawing/2008/diagram">
      <dsp:dataModelExt xmlns:dsp="http://schemas.microsoft.com/office/drawing/2008/diagram" relId="rId47" minVer="http://schemas.openxmlformats.org/drawingml/2006/diagram"/>
    </a:ext>
    <a:ext uri="{C62137D5-CB1D-491B-B009-E17868A290BF}">
      <dgm14:recolorImg xmlns:dgm14="http://schemas.microsoft.com/office/drawing/2010/diagram" val="1"/>
    </a:ext>
  </dgm:extLst>
</dgm:dataModel>
</file>

<file path=word/diagrams/data3.xml><?xml version="1.0" encoding="utf-8"?>
<dgm:dataModel xmlns:dgm="http://schemas.openxmlformats.org/drawingml/2006/diagram" xmlns:a="http://schemas.openxmlformats.org/drawingml/2006/main">
  <dgm:ptLst>
    <dgm:pt modelId="{947201C8-CF25-4A89-8ECE-82AEF00CAFFB}" type="doc">
      <dgm:prSet loTypeId="urn:microsoft.com/office/officeart/2005/8/layout/lProcess2" loCatId="list" qsTypeId="urn:microsoft.com/office/officeart/2005/8/quickstyle/simple1" qsCatId="simple" csTypeId="urn:microsoft.com/office/officeart/2005/8/colors/accent1_2" csCatId="accent1" phldr="1"/>
      <dgm:spPr/>
      <dgm:t>
        <a:bodyPr/>
        <a:lstStyle/>
        <a:p>
          <a:endParaRPr lang="en-US"/>
        </a:p>
      </dgm:t>
    </dgm:pt>
    <dgm:pt modelId="{F8BA886D-8B5F-493C-AB64-81E29BB8FF53}">
      <dgm:prSet phldrT="[Text]" custT="1"/>
      <dgm:spPr>
        <a:xfrm>
          <a:off x="725"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Social Vulnerability</a:t>
          </a:r>
        </a:p>
      </dgm:t>
    </dgm:pt>
    <dgm:pt modelId="{348467FF-2EFB-4070-BB00-96B7574F0D9E}" type="parTrans" cxnId="{E14B2BD4-FFBF-49BF-88F9-691E0F04FAA0}">
      <dgm:prSet/>
      <dgm:spPr/>
      <dgm:t>
        <a:bodyPr/>
        <a:lstStyle/>
        <a:p>
          <a:pPr algn="ctr"/>
          <a:endParaRPr lang="en-US"/>
        </a:p>
      </dgm:t>
    </dgm:pt>
    <dgm:pt modelId="{04253F6E-2A32-4545-87CE-2E9ABD779B52}" type="sibTrans" cxnId="{E14B2BD4-FFBF-49BF-88F9-691E0F04FAA0}">
      <dgm:prSet/>
      <dgm:spPr/>
      <dgm:t>
        <a:bodyPr/>
        <a:lstStyle/>
        <a:p>
          <a:pPr algn="ctr"/>
          <a:endParaRPr lang="en-US"/>
        </a:p>
      </dgm:t>
    </dgm:pt>
    <dgm:pt modelId="{B380AABC-98D3-43C5-80EE-32489B65B9FF}">
      <dgm:prSet phldrT="[Text]" custT="1"/>
      <dgm:spPr>
        <a:xfrm>
          <a:off x="113909" y="839085"/>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Racial/Ethnic Minority</a:t>
          </a:r>
        </a:p>
      </dgm:t>
    </dgm:pt>
    <dgm:pt modelId="{B4CEDA35-A66E-473C-B96A-0336A9CD1768}" type="parTrans" cxnId="{9990BFAB-345E-4D83-9495-570F4C8F30CF}">
      <dgm:prSet/>
      <dgm:spPr/>
      <dgm:t>
        <a:bodyPr/>
        <a:lstStyle/>
        <a:p>
          <a:pPr algn="ctr"/>
          <a:endParaRPr lang="en-US"/>
        </a:p>
      </dgm:t>
    </dgm:pt>
    <dgm:pt modelId="{A69BBA8A-7564-441E-A764-A7E6DA11DA27}" type="sibTrans" cxnId="{9990BFAB-345E-4D83-9495-570F4C8F30CF}">
      <dgm:prSet/>
      <dgm:spPr/>
      <dgm:t>
        <a:bodyPr/>
        <a:lstStyle/>
        <a:p>
          <a:pPr algn="ctr"/>
          <a:endParaRPr lang="en-US"/>
        </a:p>
      </dgm:t>
    </dgm:pt>
    <dgm:pt modelId="{97863A3D-C3C9-4532-9D03-E62A654255F5}">
      <dgm:prSet phldrT="[Text]" custT="1"/>
      <dgm:spPr>
        <a:xfrm>
          <a:off x="113909" y="1385369"/>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Socioeconomic Status</a:t>
          </a:r>
        </a:p>
      </dgm:t>
    </dgm:pt>
    <dgm:pt modelId="{817BB162-D3F8-4CE9-AEEB-BCBEA50DCC7C}" type="parTrans" cxnId="{D0F10D6D-5396-4FB5-8C58-26E1FA1BDB06}">
      <dgm:prSet/>
      <dgm:spPr/>
      <dgm:t>
        <a:bodyPr/>
        <a:lstStyle/>
        <a:p>
          <a:pPr algn="ctr"/>
          <a:endParaRPr lang="en-US"/>
        </a:p>
      </dgm:t>
    </dgm:pt>
    <dgm:pt modelId="{97706105-0285-4878-AD8D-5D87323775DD}" type="sibTrans" cxnId="{D0F10D6D-5396-4FB5-8C58-26E1FA1BDB06}">
      <dgm:prSet/>
      <dgm:spPr/>
      <dgm:t>
        <a:bodyPr/>
        <a:lstStyle/>
        <a:p>
          <a:pPr algn="ctr"/>
          <a:endParaRPr lang="en-US"/>
        </a:p>
      </dgm:t>
    </dgm:pt>
    <dgm:pt modelId="{74E2CD90-2C03-41A5-96C8-7064D3122824}">
      <dgm:prSet phldrT="[Text]" custT="1"/>
      <dgm:spPr>
        <a:xfrm>
          <a:off x="2028601"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Environmental Burden</a:t>
          </a:r>
        </a:p>
      </dgm:t>
    </dgm:pt>
    <dgm:pt modelId="{7E6107A9-0B3A-49E1-A9C9-4D52EF570F4C}" type="parTrans" cxnId="{2F691757-28F8-421E-A1C7-24C2CE12AE56}">
      <dgm:prSet/>
      <dgm:spPr/>
      <dgm:t>
        <a:bodyPr/>
        <a:lstStyle/>
        <a:p>
          <a:pPr algn="ctr"/>
          <a:endParaRPr lang="en-US"/>
        </a:p>
      </dgm:t>
    </dgm:pt>
    <dgm:pt modelId="{C0BCA11A-6C6F-449C-ADD5-C28785B770E6}" type="sibTrans" cxnId="{2F691757-28F8-421E-A1C7-24C2CE12AE56}">
      <dgm:prSet/>
      <dgm:spPr/>
      <dgm:t>
        <a:bodyPr/>
        <a:lstStyle/>
        <a:p>
          <a:pPr algn="ctr"/>
          <a:endParaRPr lang="en-US"/>
        </a:p>
      </dgm:t>
    </dgm:pt>
    <dgm:pt modelId="{17807140-5700-4C97-B051-E9BE3190BC09}">
      <dgm:prSet phldrT="[Text]" custT="1"/>
      <dgm:spPr>
        <a:xfrm>
          <a:off x="2141785"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Air Pollution</a:t>
          </a:r>
        </a:p>
      </dgm:t>
    </dgm:pt>
    <dgm:pt modelId="{FF6A6217-CBE1-4623-8E15-A565B805189F}" type="parTrans" cxnId="{9C842ED3-FC4E-4C83-AC1E-7416CC3EA207}">
      <dgm:prSet/>
      <dgm:spPr/>
      <dgm:t>
        <a:bodyPr/>
        <a:lstStyle/>
        <a:p>
          <a:pPr algn="ctr"/>
          <a:endParaRPr lang="en-US"/>
        </a:p>
      </dgm:t>
    </dgm:pt>
    <dgm:pt modelId="{CE883617-7491-4528-B0A0-44407C6C8720}" type="sibTrans" cxnId="{9C842ED3-FC4E-4C83-AC1E-7416CC3EA207}">
      <dgm:prSet/>
      <dgm:spPr/>
      <dgm:t>
        <a:bodyPr/>
        <a:lstStyle/>
        <a:p>
          <a:pPr algn="ctr"/>
          <a:endParaRPr lang="en-US"/>
        </a:p>
      </dgm:t>
    </dgm:pt>
    <dgm:pt modelId="{C517B948-4169-4F16-9230-48F5D461275E}">
      <dgm:prSet phldrT="[Text]" custT="1"/>
      <dgm:spPr>
        <a:xfrm>
          <a:off x="2141785"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Built Environment</a:t>
          </a:r>
        </a:p>
      </dgm:t>
    </dgm:pt>
    <dgm:pt modelId="{9C1E1B23-86AE-4694-868B-D1F8D5F21871}" type="parTrans" cxnId="{3415EADA-452E-4F0B-A224-9E6990BF2101}">
      <dgm:prSet/>
      <dgm:spPr/>
      <dgm:t>
        <a:bodyPr/>
        <a:lstStyle/>
        <a:p>
          <a:pPr algn="ctr"/>
          <a:endParaRPr lang="en-US"/>
        </a:p>
      </dgm:t>
    </dgm:pt>
    <dgm:pt modelId="{E03550BA-B27A-4305-86D3-EFB71A7E33E5}" type="sibTrans" cxnId="{3415EADA-452E-4F0B-A224-9E6990BF2101}">
      <dgm:prSet/>
      <dgm:spPr/>
      <dgm:t>
        <a:bodyPr/>
        <a:lstStyle/>
        <a:p>
          <a:pPr algn="ctr"/>
          <a:endParaRPr lang="en-US"/>
        </a:p>
      </dgm:t>
    </dgm:pt>
    <dgm:pt modelId="{4937CD75-18F7-4922-B604-F3A5FF69E644}">
      <dgm:prSet phldrT="[Text]" custT="1"/>
      <dgm:spPr>
        <a:xfrm>
          <a:off x="4057203" y="0"/>
          <a:ext cx="1886396" cy="3260685"/>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gm:spPr>
      <dgm:t>
        <a:bodyPr/>
        <a:lstStyle/>
        <a:p>
          <a:pPr algn="ctr">
            <a:buNone/>
          </a:pPr>
          <a:r>
            <a:rPr lang="en-US" sz="1400" b="1">
              <a:solidFill>
                <a:srgbClr val="3F3F3F">
                  <a:hueOff val="0"/>
                  <a:satOff val="0"/>
                  <a:lumOff val="0"/>
                  <a:alphaOff val="0"/>
                </a:srgbClr>
              </a:solidFill>
              <a:latin typeface="Calibri"/>
              <a:ea typeface="+mn-ea"/>
              <a:cs typeface="+mn-cs"/>
            </a:rPr>
            <a:t>Health Vulnerability</a:t>
          </a:r>
        </a:p>
      </dgm:t>
    </dgm:pt>
    <dgm:pt modelId="{146E9954-E1A2-481F-BC67-2F7824988DBA}" type="parTrans" cxnId="{78299265-B768-4CAF-B2AC-8CA11C7323EC}">
      <dgm:prSet/>
      <dgm:spPr/>
      <dgm:t>
        <a:bodyPr/>
        <a:lstStyle/>
        <a:p>
          <a:pPr algn="ctr"/>
          <a:endParaRPr lang="en-US"/>
        </a:p>
      </dgm:t>
    </dgm:pt>
    <dgm:pt modelId="{68C73BF6-6DA8-464E-BD13-764FB29020E2}" type="sibTrans" cxnId="{78299265-B768-4CAF-B2AC-8CA11C7323EC}">
      <dgm:prSet/>
      <dgm:spPr/>
      <dgm:t>
        <a:bodyPr/>
        <a:lstStyle/>
        <a:p>
          <a:pPr algn="ctr"/>
          <a:endParaRPr lang="en-US"/>
        </a:p>
      </dgm:t>
    </dgm:pt>
    <dgm:pt modelId="{8C222034-4176-4B52-84E8-272A01B7F720}">
      <dgm:prSet phldrT="[Text]" custT="1"/>
      <dgm:spPr>
        <a:xfrm>
          <a:off x="4169661" y="839591"/>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Asthma</a:t>
          </a:r>
        </a:p>
      </dgm:t>
    </dgm:pt>
    <dgm:pt modelId="{E21E7614-06D4-4398-90AA-18B93B0CDB93}" type="parTrans" cxnId="{B38FCE54-ECBC-411E-950C-5D5A825456CF}">
      <dgm:prSet/>
      <dgm:spPr/>
      <dgm:t>
        <a:bodyPr/>
        <a:lstStyle/>
        <a:p>
          <a:pPr algn="ctr"/>
          <a:endParaRPr lang="en-US"/>
        </a:p>
      </dgm:t>
    </dgm:pt>
    <dgm:pt modelId="{06017176-DEA1-489F-B6EA-877BB435B62E}" type="sibTrans" cxnId="{B38FCE54-ECBC-411E-950C-5D5A825456CF}">
      <dgm:prSet/>
      <dgm:spPr/>
      <dgm:t>
        <a:bodyPr/>
        <a:lstStyle/>
        <a:p>
          <a:pPr algn="ctr"/>
          <a:endParaRPr lang="en-US"/>
        </a:p>
      </dgm:t>
    </dgm:pt>
    <dgm:pt modelId="{E2B577DE-C58F-4AB4-AAE2-71F4B75B38DC}">
      <dgm:prSet phldrT="[Text]" custT="1"/>
      <dgm:spPr>
        <a:xfrm>
          <a:off x="4169661" y="1707677"/>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High Blood Pressure</a:t>
          </a:r>
        </a:p>
      </dgm:t>
    </dgm:pt>
    <dgm:pt modelId="{5E2FF59F-B468-4BCE-8C6B-D026F0E57188}" type="parTrans" cxnId="{466EBB60-9350-49A4-AB01-520EA3BE536E}">
      <dgm:prSet/>
      <dgm:spPr/>
      <dgm:t>
        <a:bodyPr/>
        <a:lstStyle/>
        <a:p>
          <a:pPr algn="ctr"/>
          <a:endParaRPr lang="en-US"/>
        </a:p>
      </dgm:t>
    </dgm:pt>
    <dgm:pt modelId="{7DB1260C-E743-490D-B235-308D4DA08E66}" type="sibTrans" cxnId="{466EBB60-9350-49A4-AB01-520EA3BE536E}">
      <dgm:prSet/>
      <dgm:spPr/>
      <dgm:t>
        <a:bodyPr/>
        <a:lstStyle/>
        <a:p>
          <a:pPr algn="ctr"/>
          <a:endParaRPr lang="en-US"/>
        </a:p>
      </dgm:t>
    </dgm:pt>
    <dgm:pt modelId="{A28802BA-C026-49AA-96F2-2DBFF1C543E7}">
      <dgm:prSet phldrT="[Text]" custT="1"/>
      <dgm:spPr>
        <a:xfrm>
          <a:off x="113909" y="1931654"/>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Household Characteristics</a:t>
          </a:r>
        </a:p>
      </dgm:t>
    </dgm:pt>
    <dgm:pt modelId="{FD689304-0FC3-4560-9D5D-8FABFB158529}" type="parTrans" cxnId="{0278F9F4-4B2F-4497-B797-056771BF5F1A}">
      <dgm:prSet/>
      <dgm:spPr/>
      <dgm:t>
        <a:bodyPr/>
        <a:lstStyle/>
        <a:p>
          <a:pPr algn="ctr"/>
          <a:endParaRPr lang="en-US"/>
        </a:p>
      </dgm:t>
    </dgm:pt>
    <dgm:pt modelId="{C4F23564-6CBE-48FD-A93D-DE51F49B0B79}" type="sibTrans" cxnId="{0278F9F4-4B2F-4497-B797-056771BF5F1A}">
      <dgm:prSet/>
      <dgm:spPr/>
      <dgm:t>
        <a:bodyPr/>
        <a:lstStyle/>
        <a:p>
          <a:pPr algn="ctr"/>
          <a:endParaRPr lang="en-US"/>
        </a:p>
      </dgm:t>
    </dgm:pt>
    <dgm:pt modelId="{CDE84137-08E3-4D75-AB08-A7909E6823F3}">
      <dgm:prSet phldrT="[Text]" custT="1"/>
      <dgm:spPr>
        <a:xfrm>
          <a:off x="113909" y="2477938"/>
          <a:ext cx="1660028" cy="479255"/>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Housing Type</a:t>
          </a:r>
        </a:p>
      </dgm:t>
    </dgm:pt>
    <dgm:pt modelId="{33D1D9A6-9100-4632-AF6F-226ED34E2E1C}" type="parTrans" cxnId="{C4FC56D2-C9E0-4264-A89D-8DC0D1EFFED8}">
      <dgm:prSet/>
      <dgm:spPr/>
      <dgm:t>
        <a:bodyPr/>
        <a:lstStyle/>
        <a:p>
          <a:pPr algn="ctr"/>
          <a:endParaRPr lang="en-US"/>
        </a:p>
      </dgm:t>
    </dgm:pt>
    <dgm:pt modelId="{C241DEF7-8953-409B-AF01-967D2FBF0484}" type="sibTrans" cxnId="{C4FC56D2-C9E0-4264-A89D-8DC0D1EFFED8}">
      <dgm:prSet/>
      <dgm:spPr/>
      <dgm:t>
        <a:bodyPr/>
        <a:lstStyle/>
        <a:p>
          <a:pPr algn="ctr"/>
          <a:endParaRPr lang="en-US"/>
        </a:p>
      </dgm:t>
    </dgm:pt>
    <dgm:pt modelId="{D87FDCE2-11B6-401C-B6CE-D9A8A5B3CA84}">
      <dgm:prSet phldrT="[Text]" custT="1"/>
      <dgm:spPr>
        <a:xfrm>
          <a:off x="2141785"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Potentially Hazardous and Toxic Sites</a:t>
          </a:r>
        </a:p>
      </dgm:t>
    </dgm:pt>
    <dgm:pt modelId="{D1B5F918-E35D-4788-AEE5-F247C608EAF5}" type="sibTrans" cxnId="{EE86C049-ABAC-4A9C-8DAA-69AEDFCB501A}">
      <dgm:prSet/>
      <dgm:spPr/>
      <dgm:t>
        <a:bodyPr/>
        <a:lstStyle/>
        <a:p>
          <a:pPr algn="ctr"/>
          <a:endParaRPr lang="en-US"/>
        </a:p>
      </dgm:t>
    </dgm:pt>
    <dgm:pt modelId="{94C25BA5-4D02-488E-B609-3A39328161AF}" type="parTrans" cxnId="{EE86C049-ABAC-4A9C-8DAA-69AEDFCB501A}">
      <dgm:prSet/>
      <dgm:spPr/>
      <dgm:t>
        <a:bodyPr/>
        <a:lstStyle/>
        <a:p>
          <a:pPr algn="ctr"/>
          <a:endParaRPr lang="en-US"/>
        </a:p>
      </dgm:t>
    </dgm:pt>
    <dgm:pt modelId="{5EBE228F-BB44-4376-A14F-F5F31037C2E5}">
      <dgm:prSet phldrT="[Text]" custT="1"/>
      <dgm:spPr>
        <a:xfrm>
          <a:off x="2141785"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Transportation Infrastructure</a:t>
          </a:r>
        </a:p>
      </dgm:t>
    </dgm:pt>
    <dgm:pt modelId="{E5A2FDB3-5A08-4918-8752-C9A5C766BCE2}" type="parTrans" cxnId="{FF09F111-6008-4B7B-BB4B-EFEF92292AEA}">
      <dgm:prSet/>
      <dgm:spPr/>
      <dgm:t>
        <a:bodyPr/>
        <a:lstStyle/>
        <a:p>
          <a:pPr algn="ctr"/>
          <a:endParaRPr lang="en-US"/>
        </a:p>
      </dgm:t>
    </dgm:pt>
    <dgm:pt modelId="{CD2D7C68-7374-4085-AD3F-297AACE217C5}" type="sibTrans" cxnId="{FF09F111-6008-4B7B-BB4B-EFEF92292AEA}">
      <dgm:prSet/>
      <dgm:spPr/>
      <dgm:t>
        <a:bodyPr/>
        <a:lstStyle/>
        <a:p>
          <a:pPr algn="ctr"/>
          <a:endParaRPr lang="en-US"/>
        </a:p>
      </dgm:t>
    </dgm:pt>
    <dgm:pt modelId="{91519118-41C5-48DD-9AB7-2EFEBBD1FADE}">
      <dgm:prSet phldrT="[Text]" custT="1"/>
      <dgm:spPr>
        <a:xfrm>
          <a:off x="2141785"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Water Pollution</a:t>
          </a:r>
        </a:p>
      </dgm:t>
    </dgm:pt>
    <dgm:pt modelId="{8098C8DC-18C1-4111-8F83-C260D282D8F4}" type="parTrans" cxnId="{372FFEDA-9C4B-44B2-9025-119F88871E27}">
      <dgm:prSet/>
      <dgm:spPr/>
      <dgm:t>
        <a:bodyPr/>
        <a:lstStyle/>
        <a:p>
          <a:pPr algn="ctr"/>
          <a:endParaRPr lang="en-US"/>
        </a:p>
      </dgm:t>
    </dgm:pt>
    <dgm:pt modelId="{2A0F6E80-461A-45BF-A2DA-4273AEA8B10B}" type="sibTrans" cxnId="{372FFEDA-9C4B-44B2-9025-119F88871E27}">
      <dgm:prSet/>
      <dgm:spPr/>
      <dgm:t>
        <a:bodyPr/>
        <a:lstStyle/>
        <a:p>
          <a:pPr algn="ctr"/>
          <a:endParaRPr lang="en-US"/>
        </a:p>
      </dgm:t>
    </dgm:pt>
    <dgm:pt modelId="{233FA559-C6C3-4A8E-AAE2-B731883A4E56}">
      <dgm:prSet phldrT="[Text]" custT="1"/>
      <dgm:spPr>
        <a:xfrm>
          <a:off x="4169661" y="1273634"/>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Cancer</a:t>
          </a:r>
        </a:p>
      </dgm:t>
    </dgm:pt>
    <dgm:pt modelId="{87AFF209-44A8-4663-83F5-790CAAFB77BA}" type="parTrans" cxnId="{BD1A4EBB-B157-43A0-A3DC-5C15B79C6982}">
      <dgm:prSet/>
      <dgm:spPr/>
      <dgm:t>
        <a:bodyPr/>
        <a:lstStyle/>
        <a:p>
          <a:pPr algn="ctr"/>
          <a:endParaRPr lang="en-US"/>
        </a:p>
      </dgm:t>
    </dgm:pt>
    <dgm:pt modelId="{506C0C1B-56CC-4D39-9B0A-1B78AF3B1C57}" type="sibTrans" cxnId="{BD1A4EBB-B157-43A0-A3DC-5C15B79C6982}">
      <dgm:prSet/>
      <dgm:spPr/>
      <dgm:t>
        <a:bodyPr/>
        <a:lstStyle/>
        <a:p>
          <a:pPr algn="ctr"/>
          <a:endParaRPr lang="en-US"/>
        </a:p>
      </dgm:t>
    </dgm:pt>
    <dgm:pt modelId="{D934F1D1-226A-4A06-8ACF-3E24ABFEB00C}">
      <dgm:prSet phldrT="[Text]" custT="1"/>
      <dgm:spPr>
        <a:xfrm>
          <a:off x="4169661" y="2141720"/>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Diabetes</a:t>
          </a:r>
        </a:p>
      </dgm:t>
    </dgm:pt>
    <dgm:pt modelId="{ED000B65-54DA-49A8-A040-F275E9C020D2}" type="parTrans" cxnId="{8D6E52BB-B945-4DE7-A9D4-064064147AC0}">
      <dgm:prSet/>
      <dgm:spPr/>
      <dgm:t>
        <a:bodyPr/>
        <a:lstStyle/>
        <a:p>
          <a:pPr algn="ctr"/>
          <a:endParaRPr lang="en-US"/>
        </a:p>
      </dgm:t>
    </dgm:pt>
    <dgm:pt modelId="{31E9BCDC-92CE-4C81-AFCE-278BBC359BD0}" type="sibTrans" cxnId="{8D6E52BB-B945-4DE7-A9D4-064064147AC0}">
      <dgm:prSet/>
      <dgm:spPr/>
      <dgm:t>
        <a:bodyPr/>
        <a:lstStyle/>
        <a:p>
          <a:pPr algn="ctr"/>
          <a:endParaRPr lang="en-US"/>
        </a:p>
      </dgm:t>
    </dgm:pt>
    <dgm:pt modelId="{D1AB0C65-14F0-430D-985D-0E05F853E2E7}">
      <dgm:prSet phldrT="[Text]" custT="1"/>
      <dgm:spPr>
        <a:xfrm>
          <a:off x="4169661" y="2575762"/>
          <a:ext cx="1660028" cy="380786"/>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gm:spPr>
      <dgm:t>
        <a:bodyPr/>
        <a:lstStyle/>
        <a:p>
          <a:pPr algn="ctr">
            <a:buNone/>
          </a:pPr>
          <a:r>
            <a:rPr lang="en-US" sz="1000">
              <a:solidFill>
                <a:srgbClr val="FFFFFF"/>
              </a:solidFill>
              <a:latin typeface="Calibri"/>
              <a:ea typeface="+mn-ea"/>
              <a:cs typeface="+mn-cs"/>
            </a:rPr>
            <a:t>Poor Mental Health</a:t>
          </a:r>
        </a:p>
      </dgm:t>
    </dgm:pt>
    <dgm:pt modelId="{0C07654F-1B29-490F-810A-FAA6B8400B48}" type="parTrans" cxnId="{7C9D179C-4455-46A8-80FB-503CAF92543E}">
      <dgm:prSet/>
      <dgm:spPr/>
      <dgm:t>
        <a:bodyPr/>
        <a:lstStyle/>
        <a:p>
          <a:pPr algn="ctr"/>
          <a:endParaRPr lang="en-US"/>
        </a:p>
      </dgm:t>
    </dgm:pt>
    <dgm:pt modelId="{7CC87B91-B4A2-4B7A-98E6-3211F4ED8422}" type="sibTrans" cxnId="{7C9D179C-4455-46A8-80FB-503CAF92543E}">
      <dgm:prSet/>
      <dgm:spPr/>
      <dgm:t>
        <a:bodyPr/>
        <a:lstStyle/>
        <a:p>
          <a:pPr algn="ctr"/>
          <a:endParaRPr lang="en-US"/>
        </a:p>
      </dgm:t>
    </dgm:pt>
    <dgm:pt modelId="{AD1095CA-AEAE-4FD8-B655-54589CA91063}" type="pres">
      <dgm:prSet presAssocID="{947201C8-CF25-4A89-8ECE-82AEF00CAFFB}" presName="theList" presStyleCnt="0">
        <dgm:presLayoutVars>
          <dgm:dir/>
          <dgm:animLvl val="lvl"/>
          <dgm:resizeHandles val="exact"/>
        </dgm:presLayoutVars>
      </dgm:prSet>
      <dgm:spPr/>
    </dgm:pt>
    <dgm:pt modelId="{38287710-3D7B-4239-A205-FFF9600BFCE1}" type="pres">
      <dgm:prSet presAssocID="{F8BA886D-8B5F-493C-AB64-81E29BB8FF53}" presName="compNode" presStyleCnt="0"/>
      <dgm:spPr/>
    </dgm:pt>
    <dgm:pt modelId="{7A0E4FD4-F973-4744-9CE5-139B747385CC}" type="pres">
      <dgm:prSet presAssocID="{F8BA886D-8B5F-493C-AB64-81E29BB8FF53}" presName="aNode" presStyleLbl="bgShp" presStyleIdx="0" presStyleCnt="3"/>
      <dgm:spPr/>
    </dgm:pt>
    <dgm:pt modelId="{F9B9F5A1-9EBD-4652-9EE4-914FBCE0E85D}" type="pres">
      <dgm:prSet presAssocID="{F8BA886D-8B5F-493C-AB64-81E29BB8FF53}" presName="textNode" presStyleLbl="bgShp" presStyleIdx="0" presStyleCnt="3"/>
      <dgm:spPr/>
    </dgm:pt>
    <dgm:pt modelId="{49C656B8-D3C3-47C5-9BE4-EA70F323AB2A}" type="pres">
      <dgm:prSet presAssocID="{F8BA886D-8B5F-493C-AB64-81E29BB8FF53}" presName="compChildNode" presStyleCnt="0"/>
      <dgm:spPr/>
    </dgm:pt>
    <dgm:pt modelId="{00FC7F13-92CC-4937-9E52-9DD8F6D44679}" type="pres">
      <dgm:prSet presAssocID="{F8BA886D-8B5F-493C-AB64-81E29BB8FF53}" presName="theInnerList" presStyleCnt="0"/>
      <dgm:spPr/>
    </dgm:pt>
    <dgm:pt modelId="{18749367-BCFD-4F5C-BA44-46FBB4263B0D}" type="pres">
      <dgm:prSet presAssocID="{B380AABC-98D3-43C5-80EE-32489B65B9FF}" presName="childNode" presStyleLbl="node1" presStyleIdx="0" presStyleCnt="14" custScaleX="110000" custScaleY="110000" custLinFactY="-16700" custLinFactNeighborY="-100000">
        <dgm:presLayoutVars>
          <dgm:bulletEnabled val="1"/>
        </dgm:presLayoutVars>
      </dgm:prSet>
      <dgm:spPr/>
    </dgm:pt>
    <dgm:pt modelId="{0B555119-7952-4BD0-8C31-E221F6C61F2A}" type="pres">
      <dgm:prSet presAssocID="{B380AABC-98D3-43C5-80EE-32489B65B9FF}" presName="aSpace2" presStyleCnt="0"/>
      <dgm:spPr/>
    </dgm:pt>
    <dgm:pt modelId="{CC009A38-A939-4D71-AB9A-F757257CA930}" type="pres">
      <dgm:prSet presAssocID="{97863A3D-C3C9-4532-9D03-E62A654255F5}" presName="childNode" presStyleLbl="node1" presStyleIdx="1" presStyleCnt="14" custScaleX="110000" custScaleY="110000" custLinFactY="-16700" custLinFactNeighborY="-100000">
        <dgm:presLayoutVars>
          <dgm:bulletEnabled val="1"/>
        </dgm:presLayoutVars>
      </dgm:prSet>
      <dgm:spPr/>
    </dgm:pt>
    <dgm:pt modelId="{A7C4D86A-D13F-4874-A2A5-EC3FE6F28DDC}" type="pres">
      <dgm:prSet presAssocID="{97863A3D-C3C9-4532-9D03-E62A654255F5}" presName="aSpace2" presStyleCnt="0"/>
      <dgm:spPr/>
    </dgm:pt>
    <dgm:pt modelId="{344B7E04-A473-4CEF-9F4C-9C0EEBC064DF}" type="pres">
      <dgm:prSet presAssocID="{A28802BA-C026-49AA-96F2-2DBFF1C543E7}" presName="childNode" presStyleLbl="node1" presStyleIdx="2" presStyleCnt="14" custScaleX="110000" custScaleY="110000" custLinFactY="-16700" custLinFactNeighborY="-100000">
        <dgm:presLayoutVars>
          <dgm:bulletEnabled val="1"/>
        </dgm:presLayoutVars>
      </dgm:prSet>
      <dgm:spPr/>
    </dgm:pt>
    <dgm:pt modelId="{7BBC4EC2-48AC-4E13-9E21-0B663F013566}" type="pres">
      <dgm:prSet presAssocID="{A28802BA-C026-49AA-96F2-2DBFF1C543E7}" presName="aSpace2" presStyleCnt="0"/>
      <dgm:spPr/>
    </dgm:pt>
    <dgm:pt modelId="{96535B54-4E53-46A8-8FB0-9B488CB31426}" type="pres">
      <dgm:prSet presAssocID="{CDE84137-08E3-4D75-AB08-A7909E6823F3}" presName="childNode" presStyleLbl="node1" presStyleIdx="3" presStyleCnt="14" custScaleX="110000" custScaleY="110000" custLinFactY="-16700" custLinFactNeighborY="-100000">
        <dgm:presLayoutVars>
          <dgm:bulletEnabled val="1"/>
        </dgm:presLayoutVars>
      </dgm:prSet>
      <dgm:spPr/>
    </dgm:pt>
    <dgm:pt modelId="{2290AC69-F466-43FC-B449-7DFAC1BAB606}" type="pres">
      <dgm:prSet presAssocID="{F8BA886D-8B5F-493C-AB64-81E29BB8FF53}" presName="aSpace" presStyleCnt="0"/>
      <dgm:spPr/>
    </dgm:pt>
    <dgm:pt modelId="{13DCBECA-B69D-4E9B-A184-AFEE96A06F2E}" type="pres">
      <dgm:prSet presAssocID="{74E2CD90-2C03-41A5-96C8-7064D3122824}" presName="compNode" presStyleCnt="0"/>
      <dgm:spPr/>
    </dgm:pt>
    <dgm:pt modelId="{3666BA17-86C8-4DBA-A076-F1E64CB9BF2D}" type="pres">
      <dgm:prSet presAssocID="{74E2CD90-2C03-41A5-96C8-7064D3122824}" presName="aNode" presStyleLbl="bgShp" presStyleIdx="1" presStyleCnt="3"/>
      <dgm:spPr/>
    </dgm:pt>
    <dgm:pt modelId="{1CBB8223-9D82-4EE9-8AE9-DA527736E0C8}" type="pres">
      <dgm:prSet presAssocID="{74E2CD90-2C03-41A5-96C8-7064D3122824}" presName="textNode" presStyleLbl="bgShp" presStyleIdx="1" presStyleCnt="3"/>
      <dgm:spPr/>
    </dgm:pt>
    <dgm:pt modelId="{61D2667C-0E0F-4E17-AB91-AAB4AD2041D4}" type="pres">
      <dgm:prSet presAssocID="{74E2CD90-2C03-41A5-96C8-7064D3122824}" presName="compChildNode" presStyleCnt="0"/>
      <dgm:spPr/>
    </dgm:pt>
    <dgm:pt modelId="{31F64001-AA58-4341-A67C-545C1C1024CC}" type="pres">
      <dgm:prSet presAssocID="{74E2CD90-2C03-41A5-96C8-7064D3122824}" presName="theInnerList" presStyleCnt="0"/>
      <dgm:spPr/>
    </dgm:pt>
    <dgm:pt modelId="{BF3FA858-2181-447B-8FF1-D339B76B7538}" type="pres">
      <dgm:prSet presAssocID="{17807140-5700-4C97-B051-E9BE3190BC09}" presName="childNode" presStyleLbl="node1" presStyleIdx="4" presStyleCnt="14" custScaleX="110000" custScaleY="110000" custLinFactY="-25017" custLinFactNeighborY="-100000">
        <dgm:presLayoutVars>
          <dgm:bulletEnabled val="1"/>
        </dgm:presLayoutVars>
      </dgm:prSet>
      <dgm:spPr/>
    </dgm:pt>
    <dgm:pt modelId="{61E4E8DA-AB81-440C-BFEE-C54519D2B9B6}" type="pres">
      <dgm:prSet presAssocID="{17807140-5700-4C97-B051-E9BE3190BC09}" presName="aSpace2" presStyleCnt="0"/>
      <dgm:spPr/>
    </dgm:pt>
    <dgm:pt modelId="{C3071B26-4F1C-43F7-8370-6A307C7F3A19}" type="pres">
      <dgm:prSet presAssocID="{D87FDCE2-11B6-401C-B6CE-D9A8A5B3CA84}" presName="childNode" presStyleLbl="node1" presStyleIdx="5" presStyleCnt="14" custScaleX="110000" custScaleY="110000" custLinFactY="-25017" custLinFactNeighborY="-100000">
        <dgm:presLayoutVars>
          <dgm:bulletEnabled val="1"/>
        </dgm:presLayoutVars>
      </dgm:prSet>
      <dgm:spPr/>
    </dgm:pt>
    <dgm:pt modelId="{37E8EFA7-D053-43B9-BC53-B4DC015F71EC}" type="pres">
      <dgm:prSet presAssocID="{D87FDCE2-11B6-401C-B6CE-D9A8A5B3CA84}" presName="aSpace2" presStyleCnt="0"/>
      <dgm:spPr/>
    </dgm:pt>
    <dgm:pt modelId="{A13C51BD-48D3-4F1C-AD7C-226C00C3696E}" type="pres">
      <dgm:prSet presAssocID="{C517B948-4169-4F16-9230-48F5D461275E}" presName="childNode" presStyleLbl="node1" presStyleIdx="6" presStyleCnt="14" custScaleX="110000" custScaleY="110000" custLinFactY="-25017" custLinFactNeighborY="-100000">
        <dgm:presLayoutVars>
          <dgm:bulletEnabled val="1"/>
        </dgm:presLayoutVars>
      </dgm:prSet>
      <dgm:spPr/>
    </dgm:pt>
    <dgm:pt modelId="{821B0389-2573-4728-8971-326B67F89527}" type="pres">
      <dgm:prSet presAssocID="{C517B948-4169-4F16-9230-48F5D461275E}" presName="aSpace2" presStyleCnt="0"/>
      <dgm:spPr/>
    </dgm:pt>
    <dgm:pt modelId="{21F89112-D665-4C0D-BC72-5658EC13EE39}" type="pres">
      <dgm:prSet presAssocID="{5EBE228F-BB44-4376-A14F-F5F31037C2E5}" presName="childNode" presStyleLbl="node1" presStyleIdx="7" presStyleCnt="14" custScaleX="110000" custScaleY="110000" custLinFactY="-25017" custLinFactNeighborY="-100000">
        <dgm:presLayoutVars>
          <dgm:bulletEnabled val="1"/>
        </dgm:presLayoutVars>
      </dgm:prSet>
      <dgm:spPr/>
    </dgm:pt>
    <dgm:pt modelId="{123ED1E7-6BF5-4277-896D-BC62615B8CA5}" type="pres">
      <dgm:prSet presAssocID="{5EBE228F-BB44-4376-A14F-F5F31037C2E5}" presName="aSpace2" presStyleCnt="0"/>
      <dgm:spPr/>
    </dgm:pt>
    <dgm:pt modelId="{ED1618CC-9939-46D8-8005-C88B6BFB01B6}" type="pres">
      <dgm:prSet presAssocID="{91519118-41C5-48DD-9AB7-2EFEBBD1FADE}" presName="childNode" presStyleLbl="node1" presStyleIdx="8" presStyleCnt="14" custScaleX="110000" custScaleY="110000" custLinFactY="-25017" custLinFactNeighborY="-100000">
        <dgm:presLayoutVars>
          <dgm:bulletEnabled val="1"/>
        </dgm:presLayoutVars>
      </dgm:prSet>
      <dgm:spPr/>
    </dgm:pt>
    <dgm:pt modelId="{0B35D77B-15A1-4823-9B0B-912687FD9631}" type="pres">
      <dgm:prSet presAssocID="{74E2CD90-2C03-41A5-96C8-7064D3122824}" presName="aSpace" presStyleCnt="0"/>
      <dgm:spPr/>
    </dgm:pt>
    <dgm:pt modelId="{91DD932D-A66A-4C90-B404-EF57435D317E}" type="pres">
      <dgm:prSet presAssocID="{4937CD75-18F7-4922-B604-F3A5FF69E644}" presName="compNode" presStyleCnt="0"/>
      <dgm:spPr/>
    </dgm:pt>
    <dgm:pt modelId="{58272F41-63C7-4A5B-B320-A488AEAEDA9D}" type="pres">
      <dgm:prSet presAssocID="{4937CD75-18F7-4922-B604-F3A5FF69E644}" presName="aNode" presStyleLbl="bgShp" presStyleIdx="2" presStyleCnt="3" custLinFactNeighborX="16021" custLinFactNeighborY="-422"/>
      <dgm:spPr/>
    </dgm:pt>
    <dgm:pt modelId="{A83E27D1-04EE-4CA2-AF0E-B4484B94E891}" type="pres">
      <dgm:prSet presAssocID="{4937CD75-18F7-4922-B604-F3A5FF69E644}" presName="textNode" presStyleLbl="bgShp" presStyleIdx="2" presStyleCnt="3"/>
      <dgm:spPr/>
    </dgm:pt>
    <dgm:pt modelId="{2CAD1F35-3FDF-4491-B37A-8465E64B7E8A}" type="pres">
      <dgm:prSet presAssocID="{4937CD75-18F7-4922-B604-F3A5FF69E644}" presName="compChildNode" presStyleCnt="0"/>
      <dgm:spPr/>
    </dgm:pt>
    <dgm:pt modelId="{BE651712-2E13-47FD-AE0C-BEC3D16E2923}" type="pres">
      <dgm:prSet presAssocID="{4937CD75-18F7-4922-B604-F3A5FF69E644}" presName="theInnerList" presStyleCnt="0"/>
      <dgm:spPr/>
    </dgm:pt>
    <dgm:pt modelId="{1CF0A42B-29CD-43FB-9603-DCAC1F1519F2}" type="pres">
      <dgm:prSet presAssocID="{8C222034-4176-4B52-84E8-272A01B7F720}" presName="childNode" presStyleLbl="node1" presStyleIdx="9" presStyleCnt="14" custScaleX="110000" custScaleY="110000" custLinFactY="-25017" custLinFactNeighborY="-100000">
        <dgm:presLayoutVars>
          <dgm:bulletEnabled val="1"/>
        </dgm:presLayoutVars>
      </dgm:prSet>
      <dgm:spPr/>
    </dgm:pt>
    <dgm:pt modelId="{36217FA4-8757-4E0C-AE58-F6499932A9BF}" type="pres">
      <dgm:prSet presAssocID="{8C222034-4176-4B52-84E8-272A01B7F720}" presName="aSpace2" presStyleCnt="0"/>
      <dgm:spPr/>
    </dgm:pt>
    <dgm:pt modelId="{CD504F87-0B8B-459B-AA2A-74FFD56D8AD8}" type="pres">
      <dgm:prSet presAssocID="{233FA559-C6C3-4A8E-AAE2-B731883A4E56}" presName="childNode" presStyleLbl="node1" presStyleIdx="10" presStyleCnt="14" custScaleX="110000" custScaleY="110000" custLinFactY="-25017" custLinFactNeighborY="-100000">
        <dgm:presLayoutVars>
          <dgm:bulletEnabled val="1"/>
        </dgm:presLayoutVars>
      </dgm:prSet>
      <dgm:spPr/>
    </dgm:pt>
    <dgm:pt modelId="{84C34AD8-223E-43CC-8EC9-8447F0D30942}" type="pres">
      <dgm:prSet presAssocID="{233FA559-C6C3-4A8E-AAE2-B731883A4E56}" presName="aSpace2" presStyleCnt="0"/>
      <dgm:spPr/>
    </dgm:pt>
    <dgm:pt modelId="{4D7338FF-DC6F-447E-91E4-542B656FE718}" type="pres">
      <dgm:prSet presAssocID="{E2B577DE-C58F-4AB4-AAE2-71F4B75B38DC}" presName="childNode" presStyleLbl="node1" presStyleIdx="11" presStyleCnt="14" custScaleX="110000" custScaleY="110000" custLinFactY="-25017" custLinFactNeighborY="-100000">
        <dgm:presLayoutVars>
          <dgm:bulletEnabled val="1"/>
        </dgm:presLayoutVars>
      </dgm:prSet>
      <dgm:spPr/>
    </dgm:pt>
    <dgm:pt modelId="{39D4F2FB-2264-4A37-A0C4-869E722EE5BC}" type="pres">
      <dgm:prSet presAssocID="{E2B577DE-C58F-4AB4-AAE2-71F4B75B38DC}" presName="aSpace2" presStyleCnt="0"/>
      <dgm:spPr/>
    </dgm:pt>
    <dgm:pt modelId="{33D06E1E-6DAF-49FB-8749-3F88C1165D10}" type="pres">
      <dgm:prSet presAssocID="{D934F1D1-226A-4A06-8ACF-3E24ABFEB00C}" presName="childNode" presStyleLbl="node1" presStyleIdx="12" presStyleCnt="14" custScaleX="110000" custScaleY="110000" custLinFactY="-25017" custLinFactNeighborY="-100000">
        <dgm:presLayoutVars>
          <dgm:bulletEnabled val="1"/>
        </dgm:presLayoutVars>
      </dgm:prSet>
      <dgm:spPr/>
    </dgm:pt>
    <dgm:pt modelId="{2A070E15-19E1-4BC5-9000-DDEEB99B7170}" type="pres">
      <dgm:prSet presAssocID="{D934F1D1-226A-4A06-8ACF-3E24ABFEB00C}" presName="aSpace2" presStyleCnt="0"/>
      <dgm:spPr/>
    </dgm:pt>
    <dgm:pt modelId="{93D6BC6C-F09E-45E1-9EE2-9D2DE4521535}" type="pres">
      <dgm:prSet presAssocID="{D1AB0C65-14F0-430D-985D-0E05F853E2E7}" presName="childNode" presStyleLbl="node1" presStyleIdx="13" presStyleCnt="14" custScaleX="110000" custScaleY="110000" custLinFactY="-25017" custLinFactNeighborY="-100000">
        <dgm:presLayoutVars>
          <dgm:bulletEnabled val="1"/>
        </dgm:presLayoutVars>
      </dgm:prSet>
      <dgm:spPr/>
    </dgm:pt>
  </dgm:ptLst>
  <dgm:cxnLst>
    <dgm:cxn modelId="{FF09F111-6008-4B7B-BB4B-EFEF92292AEA}" srcId="{74E2CD90-2C03-41A5-96C8-7064D3122824}" destId="{5EBE228F-BB44-4376-A14F-F5F31037C2E5}" srcOrd="3" destOrd="0" parTransId="{E5A2FDB3-5A08-4918-8752-C9A5C766BCE2}" sibTransId="{CD2D7C68-7374-4085-AD3F-297AACE217C5}"/>
    <dgm:cxn modelId="{0F97971E-B274-4918-9138-764226623D82}" type="presOf" srcId="{947201C8-CF25-4A89-8ECE-82AEF00CAFFB}" destId="{AD1095CA-AEAE-4FD8-B655-54589CA91063}" srcOrd="0" destOrd="0" presId="urn:microsoft.com/office/officeart/2005/8/layout/lProcess2"/>
    <dgm:cxn modelId="{B564F12F-11EF-4116-9A36-3D122C086451}" type="presOf" srcId="{F8BA886D-8B5F-493C-AB64-81E29BB8FF53}" destId="{F9B9F5A1-9EBD-4652-9EE4-914FBCE0E85D}" srcOrd="1" destOrd="0" presId="urn:microsoft.com/office/officeart/2005/8/layout/lProcess2"/>
    <dgm:cxn modelId="{6D702C3D-D925-4D64-B72A-71125ADB5564}" type="presOf" srcId="{74E2CD90-2C03-41A5-96C8-7064D3122824}" destId="{3666BA17-86C8-4DBA-A076-F1E64CB9BF2D}" srcOrd="0" destOrd="0" presId="urn:microsoft.com/office/officeart/2005/8/layout/lProcess2"/>
    <dgm:cxn modelId="{CEE0415C-B9A4-41B4-92FD-8DC55AF2023F}" type="presOf" srcId="{F8BA886D-8B5F-493C-AB64-81E29BB8FF53}" destId="{7A0E4FD4-F973-4744-9CE5-139B747385CC}" srcOrd="0" destOrd="0" presId="urn:microsoft.com/office/officeart/2005/8/layout/lProcess2"/>
    <dgm:cxn modelId="{466EBB60-9350-49A4-AB01-520EA3BE536E}" srcId="{4937CD75-18F7-4922-B604-F3A5FF69E644}" destId="{E2B577DE-C58F-4AB4-AAE2-71F4B75B38DC}" srcOrd="2" destOrd="0" parTransId="{5E2FF59F-B468-4BCE-8C6B-D026F0E57188}" sibTransId="{7DB1260C-E743-490D-B235-308D4DA08E66}"/>
    <dgm:cxn modelId="{78299265-B768-4CAF-B2AC-8CA11C7323EC}" srcId="{947201C8-CF25-4A89-8ECE-82AEF00CAFFB}" destId="{4937CD75-18F7-4922-B604-F3A5FF69E644}" srcOrd="2" destOrd="0" parTransId="{146E9954-E1A2-481F-BC67-2F7824988DBA}" sibTransId="{68C73BF6-6DA8-464E-BD13-764FB29020E2}"/>
    <dgm:cxn modelId="{6A81DB65-8CE9-4FFF-BA17-B4965B866B92}" type="presOf" srcId="{D87FDCE2-11B6-401C-B6CE-D9A8A5B3CA84}" destId="{C3071B26-4F1C-43F7-8370-6A307C7F3A19}" srcOrd="0" destOrd="0" presId="urn:microsoft.com/office/officeart/2005/8/layout/lProcess2"/>
    <dgm:cxn modelId="{CDCD0466-4719-4576-8761-457FC474F729}" type="presOf" srcId="{74E2CD90-2C03-41A5-96C8-7064D3122824}" destId="{1CBB8223-9D82-4EE9-8AE9-DA527736E0C8}" srcOrd="1" destOrd="0" presId="urn:microsoft.com/office/officeart/2005/8/layout/lProcess2"/>
    <dgm:cxn modelId="{7BEE1749-C07E-4C60-80B6-A7F959E6F5C6}" type="presOf" srcId="{A28802BA-C026-49AA-96F2-2DBFF1C543E7}" destId="{344B7E04-A473-4CEF-9F4C-9C0EEBC064DF}" srcOrd="0" destOrd="0" presId="urn:microsoft.com/office/officeart/2005/8/layout/lProcess2"/>
    <dgm:cxn modelId="{EE86C049-ABAC-4A9C-8DAA-69AEDFCB501A}" srcId="{74E2CD90-2C03-41A5-96C8-7064D3122824}" destId="{D87FDCE2-11B6-401C-B6CE-D9A8A5B3CA84}" srcOrd="1" destOrd="0" parTransId="{94C25BA5-4D02-488E-B609-3A39328161AF}" sibTransId="{D1B5F918-E35D-4788-AEE5-F247C608EAF5}"/>
    <dgm:cxn modelId="{D0F10D6D-5396-4FB5-8C58-26E1FA1BDB06}" srcId="{F8BA886D-8B5F-493C-AB64-81E29BB8FF53}" destId="{97863A3D-C3C9-4532-9D03-E62A654255F5}" srcOrd="1" destOrd="0" parTransId="{817BB162-D3F8-4CE9-AEEB-BCBEA50DCC7C}" sibTransId="{97706105-0285-4878-AD8D-5D87323775DD}"/>
    <dgm:cxn modelId="{92475E4E-54E0-4CE4-A552-B36B169967AE}" type="presOf" srcId="{4937CD75-18F7-4922-B604-F3A5FF69E644}" destId="{58272F41-63C7-4A5B-B320-A488AEAEDA9D}" srcOrd="0" destOrd="0" presId="urn:microsoft.com/office/officeart/2005/8/layout/lProcess2"/>
    <dgm:cxn modelId="{B38FCE54-ECBC-411E-950C-5D5A825456CF}" srcId="{4937CD75-18F7-4922-B604-F3A5FF69E644}" destId="{8C222034-4176-4B52-84E8-272A01B7F720}" srcOrd="0" destOrd="0" parTransId="{E21E7614-06D4-4398-90AA-18B93B0CDB93}" sibTransId="{06017176-DEA1-489F-B6EA-877BB435B62E}"/>
    <dgm:cxn modelId="{8179D775-4093-4138-B3EB-6D86D993DAE6}" type="presOf" srcId="{17807140-5700-4C97-B051-E9BE3190BC09}" destId="{BF3FA858-2181-447B-8FF1-D339B76B7538}" srcOrd="0" destOrd="0" presId="urn:microsoft.com/office/officeart/2005/8/layout/lProcess2"/>
    <dgm:cxn modelId="{E66E8556-A7FC-4583-9876-17AB79598855}" type="presOf" srcId="{91519118-41C5-48DD-9AB7-2EFEBBD1FADE}" destId="{ED1618CC-9939-46D8-8005-C88B6BFB01B6}" srcOrd="0" destOrd="0" presId="urn:microsoft.com/office/officeart/2005/8/layout/lProcess2"/>
    <dgm:cxn modelId="{2F691757-28F8-421E-A1C7-24C2CE12AE56}" srcId="{947201C8-CF25-4A89-8ECE-82AEF00CAFFB}" destId="{74E2CD90-2C03-41A5-96C8-7064D3122824}" srcOrd="1" destOrd="0" parTransId="{7E6107A9-0B3A-49E1-A9C9-4D52EF570F4C}" sibTransId="{C0BCA11A-6C6F-449C-ADD5-C28785B770E6}"/>
    <dgm:cxn modelId="{4A67BB78-D984-4CC1-8369-C41F423CC876}" type="presOf" srcId="{D1AB0C65-14F0-430D-985D-0E05F853E2E7}" destId="{93D6BC6C-F09E-45E1-9EE2-9D2DE4521535}" srcOrd="0" destOrd="0" presId="urn:microsoft.com/office/officeart/2005/8/layout/lProcess2"/>
    <dgm:cxn modelId="{D15BE67C-3DB9-4469-A9E6-239E5C14A6F8}" type="presOf" srcId="{233FA559-C6C3-4A8E-AAE2-B731883A4E56}" destId="{CD504F87-0B8B-459B-AA2A-74FFD56D8AD8}" srcOrd="0" destOrd="0" presId="urn:microsoft.com/office/officeart/2005/8/layout/lProcess2"/>
    <dgm:cxn modelId="{8AA1437E-20C7-40D2-839F-01B9F12D333B}" type="presOf" srcId="{5EBE228F-BB44-4376-A14F-F5F31037C2E5}" destId="{21F89112-D665-4C0D-BC72-5658EC13EE39}" srcOrd="0" destOrd="0" presId="urn:microsoft.com/office/officeart/2005/8/layout/lProcess2"/>
    <dgm:cxn modelId="{713AE494-ACC6-45C0-8D98-FA699DE1AC3B}" type="presOf" srcId="{97863A3D-C3C9-4532-9D03-E62A654255F5}" destId="{CC009A38-A939-4D71-AB9A-F757257CA930}" srcOrd="0" destOrd="0" presId="urn:microsoft.com/office/officeart/2005/8/layout/lProcess2"/>
    <dgm:cxn modelId="{7C9D179C-4455-46A8-80FB-503CAF92543E}" srcId="{4937CD75-18F7-4922-B604-F3A5FF69E644}" destId="{D1AB0C65-14F0-430D-985D-0E05F853E2E7}" srcOrd="4" destOrd="0" parTransId="{0C07654F-1B29-490F-810A-FAA6B8400B48}" sibTransId="{7CC87B91-B4A2-4B7A-98E6-3211F4ED8422}"/>
    <dgm:cxn modelId="{B43FE89D-399C-4540-A94C-4D40A29923F7}" type="presOf" srcId="{4937CD75-18F7-4922-B604-F3A5FF69E644}" destId="{A83E27D1-04EE-4CA2-AF0E-B4484B94E891}" srcOrd="1" destOrd="0" presId="urn:microsoft.com/office/officeart/2005/8/layout/lProcess2"/>
    <dgm:cxn modelId="{45F2AEA2-B7A8-445A-85F7-B6C448ABE5F3}" type="presOf" srcId="{D934F1D1-226A-4A06-8ACF-3E24ABFEB00C}" destId="{33D06E1E-6DAF-49FB-8749-3F88C1165D10}" srcOrd="0" destOrd="0" presId="urn:microsoft.com/office/officeart/2005/8/layout/lProcess2"/>
    <dgm:cxn modelId="{6F389BA4-8428-4D7E-B988-D8ED1405D63E}" type="presOf" srcId="{C517B948-4169-4F16-9230-48F5D461275E}" destId="{A13C51BD-48D3-4F1C-AD7C-226C00C3696E}" srcOrd="0" destOrd="0" presId="urn:microsoft.com/office/officeart/2005/8/layout/lProcess2"/>
    <dgm:cxn modelId="{9990BFAB-345E-4D83-9495-570F4C8F30CF}" srcId="{F8BA886D-8B5F-493C-AB64-81E29BB8FF53}" destId="{B380AABC-98D3-43C5-80EE-32489B65B9FF}" srcOrd="0" destOrd="0" parTransId="{B4CEDA35-A66E-473C-B96A-0336A9CD1768}" sibTransId="{A69BBA8A-7564-441E-A764-A7E6DA11DA27}"/>
    <dgm:cxn modelId="{BD1A4EBB-B157-43A0-A3DC-5C15B79C6982}" srcId="{4937CD75-18F7-4922-B604-F3A5FF69E644}" destId="{233FA559-C6C3-4A8E-AAE2-B731883A4E56}" srcOrd="1" destOrd="0" parTransId="{87AFF209-44A8-4663-83F5-790CAAFB77BA}" sibTransId="{506C0C1B-56CC-4D39-9B0A-1B78AF3B1C57}"/>
    <dgm:cxn modelId="{8D6E52BB-B945-4DE7-A9D4-064064147AC0}" srcId="{4937CD75-18F7-4922-B604-F3A5FF69E644}" destId="{D934F1D1-226A-4A06-8ACF-3E24ABFEB00C}" srcOrd="3" destOrd="0" parTransId="{ED000B65-54DA-49A8-A040-F275E9C020D2}" sibTransId="{31E9BCDC-92CE-4C81-AFCE-278BBC359BD0}"/>
    <dgm:cxn modelId="{E9675CC3-8C7A-4584-9908-6AD0528481D5}" type="presOf" srcId="{CDE84137-08E3-4D75-AB08-A7909E6823F3}" destId="{96535B54-4E53-46A8-8FB0-9B488CB31426}" srcOrd="0" destOrd="0" presId="urn:microsoft.com/office/officeart/2005/8/layout/lProcess2"/>
    <dgm:cxn modelId="{9DCBC5C7-CECF-4AFC-BBC1-B1C5BCFE5924}" type="presOf" srcId="{B380AABC-98D3-43C5-80EE-32489B65B9FF}" destId="{18749367-BCFD-4F5C-BA44-46FBB4263B0D}" srcOrd="0" destOrd="0" presId="urn:microsoft.com/office/officeart/2005/8/layout/lProcess2"/>
    <dgm:cxn modelId="{C4FC56D2-C9E0-4264-A89D-8DC0D1EFFED8}" srcId="{F8BA886D-8B5F-493C-AB64-81E29BB8FF53}" destId="{CDE84137-08E3-4D75-AB08-A7909E6823F3}" srcOrd="3" destOrd="0" parTransId="{33D1D9A6-9100-4632-AF6F-226ED34E2E1C}" sibTransId="{C241DEF7-8953-409B-AF01-967D2FBF0484}"/>
    <dgm:cxn modelId="{9C842ED3-FC4E-4C83-AC1E-7416CC3EA207}" srcId="{74E2CD90-2C03-41A5-96C8-7064D3122824}" destId="{17807140-5700-4C97-B051-E9BE3190BC09}" srcOrd="0" destOrd="0" parTransId="{FF6A6217-CBE1-4623-8E15-A565B805189F}" sibTransId="{CE883617-7491-4528-B0A0-44407C6C8720}"/>
    <dgm:cxn modelId="{E14B2BD4-FFBF-49BF-88F9-691E0F04FAA0}" srcId="{947201C8-CF25-4A89-8ECE-82AEF00CAFFB}" destId="{F8BA886D-8B5F-493C-AB64-81E29BB8FF53}" srcOrd="0" destOrd="0" parTransId="{348467FF-2EFB-4070-BB00-96B7574F0D9E}" sibTransId="{04253F6E-2A32-4545-87CE-2E9ABD779B52}"/>
    <dgm:cxn modelId="{3415EADA-452E-4F0B-A224-9E6990BF2101}" srcId="{74E2CD90-2C03-41A5-96C8-7064D3122824}" destId="{C517B948-4169-4F16-9230-48F5D461275E}" srcOrd="2" destOrd="0" parTransId="{9C1E1B23-86AE-4694-868B-D1F8D5F21871}" sibTransId="{E03550BA-B27A-4305-86D3-EFB71A7E33E5}"/>
    <dgm:cxn modelId="{372FFEDA-9C4B-44B2-9025-119F88871E27}" srcId="{74E2CD90-2C03-41A5-96C8-7064D3122824}" destId="{91519118-41C5-48DD-9AB7-2EFEBBD1FADE}" srcOrd="4" destOrd="0" parTransId="{8098C8DC-18C1-4111-8F83-C260D282D8F4}" sibTransId="{2A0F6E80-461A-45BF-A2DA-4273AEA8B10B}"/>
    <dgm:cxn modelId="{51855FF3-7142-40E5-9372-389DD47FFCDC}" type="presOf" srcId="{E2B577DE-C58F-4AB4-AAE2-71F4B75B38DC}" destId="{4D7338FF-DC6F-447E-91E4-542B656FE718}" srcOrd="0" destOrd="0" presId="urn:microsoft.com/office/officeart/2005/8/layout/lProcess2"/>
    <dgm:cxn modelId="{0278F9F4-4B2F-4497-B797-056771BF5F1A}" srcId="{F8BA886D-8B5F-493C-AB64-81E29BB8FF53}" destId="{A28802BA-C026-49AA-96F2-2DBFF1C543E7}" srcOrd="2" destOrd="0" parTransId="{FD689304-0FC3-4560-9D5D-8FABFB158529}" sibTransId="{C4F23564-6CBE-48FD-A93D-DE51F49B0B79}"/>
    <dgm:cxn modelId="{F69CF8F5-33EB-4D6E-A5DD-9190061EE02F}" type="presOf" srcId="{8C222034-4176-4B52-84E8-272A01B7F720}" destId="{1CF0A42B-29CD-43FB-9603-DCAC1F1519F2}" srcOrd="0" destOrd="0" presId="urn:microsoft.com/office/officeart/2005/8/layout/lProcess2"/>
    <dgm:cxn modelId="{66E57619-B30D-425E-BBF0-AAF988A2B61D}" type="presParOf" srcId="{AD1095CA-AEAE-4FD8-B655-54589CA91063}" destId="{38287710-3D7B-4239-A205-FFF9600BFCE1}" srcOrd="0" destOrd="0" presId="urn:microsoft.com/office/officeart/2005/8/layout/lProcess2"/>
    <dgm:cxn modelId="{73C8082E-80AC-4F2C-A094-D62CBA458397}" type="presParOf" srcId="{38287710-3D7B-4239-A205-FFF9600BFCE1}" destId="{7A0E4FD4-F973-4744-9CE5-139B747385CC}" srcOrd="0" destOrd="0" presId="urn:microsoft.com/office/officeart/2005/8/layout/lProcess2"/>
    <dgm:cxn modelId="{0018B614-FFA6-42E9-BCAC-6BD024BD0D47}" type="presParOf" srcId="{38287710-3D7B-4239-A205-FFF9600BFCE1}" destId="{F9B9F5A1-9EBD-4652-9EE4-914FBCE0E85D}" srcOrd="1" destOrd="0" presId="urn:microsoft.com/office/officeart/2005/8/layout/lProcess2"/>
    <dgm:cxn modelId="{A95745A4-1AF2-4C07-8F49-EDF2546B4CFC}" type="presParOf" srcId="{38287710-3D7B-4239-A205-FFF9600BFCE1}" destId="{49C656B8-D3C3-47C5-9BE4-EA70F323AB2A}" srcOrd="2" destOrd="0" presId="urn:microsoft.com/office/officeart/2005/8/layout/lProcess2"/>
    <dgm:cxn modelId="{DA11E0C8-4C18-4F02-BE51-24D1C6BC7AB0}" type="presParOf" srcId="{49C656B8-D3C3-47C5-9BE4-EA70F323AB2A}" destId="{00FC7F13-92CC-4937-9E52-9DD8F6D44679}" srcOrd="0" destOrd="0" presId="urn:microsoft.com/office/officeart/2005/8/layout/lProcess2"/>
    <dgm:cxn modelId="{04B0714F-1C4A-4A97-85FB-30A06A010B0E}" type="presParOf" srcId="{00FC7F13-92CC-4937-9E52-9DD8F6D44679}" destId="{18749367-BCFD-4F5C-BA44-46FBB4263B0D}" srcOrd="0" destOrd="0" presId="urn:microsoft.com/office/officeart/2005/8/layout/lProcess2"/>
    <dgm:cxn modelId="{9E9C2956-9A71-4EF8-B094-DDE1EF8C6763}" type="presParOf" srcId="{00FC7F13-92CC-4937-9E52-9DD8F6D44679}" destId="{0B555119-7952-4BD0-8C31-E221F6C61F2A}" srcOrd="1" destOrd="0" presId="urn:microsoft.com/office/officeart/2005/8/layout/lProcess2"/>
    <dgm:cxn modelId="{873D404D-B46B-48A0-8FE4-F82044456B1A}" type="presParOf" srcId="{00FC7F13-92CC-4937-9E52-9DD8F6D44679}" destId="{CC009A38-A939-4D71-AB9A-F757257CA930}" srcOrd="2" destOrd="0" presId="urn:microsoft.com/office/officeart/2005/8/layout/lProcess2"/>
    <dgm:cxn modelId="{888E5EAA-B1A7-40B0-BA52-862EAD55B713}" type="presParOf" srcId="{00FC7F13-92CC-4937-9E52-9DD8F6D44679}" destId="{A7C4D86A-D13F-4874-A2A5-EC3FE6F28DDC}" srcOrd="3" destOrd="0" presId="urn:microsoft.com/office/officeart/2005/8/layout/lProcess2"/>
    <dgm:cxn modelId="{18E586A9-A016-4530-B133-9E26EA5DFBD7}" type="presParOf" srcId="{00FC7F13-92CC-4937-9E52-9DD8F6D44679}" destId="{344B7E04-A473-4CEF-9F4C-9C0EEBC064DF}" srcOrd="4" destOrd="0" presId="urn:microsoft.com/office/officeart/2005/8/layout/lProcess2"/>
    <dgm:cxn modelId="{ADE2B9B6-DB89-42FB-B233-A8B5EB6E660A}" type="presParOf" srcId="{00FC7F13-92CC-4937-9E52-9DD8F6D44679}" destId="{7BBC4EC2-48AC-4E13-9E21-0B663F013566}" srcOrd="5" destOrd="0" presId="urn:microsoft.com/office/officeart/2005/8/layout/lProcess2"/>
    <dgm:cxn modelId="{3F2F3DE7-1838-4267-8B12-D476933A3A2F}" type="presParOf" srcId="{00FC7F13-92CC-4937-9E52-9DD8F6D44679}" destId="{96535B54-4E53-46A8-8FB0-9B488CB31426}" srcOrd="6" destOrd="0" presId="urn:microsoft.com/office/officeart/2005/8/layout/lProcess2"/>
    <dgm:cxn modelId="{CDA505EE-5526-4853-A6BC-EB7AB5DCC082}" type="presParOf" srcId="{AD1095CA-AEAE-4FD8-B655-54589CA91063}" destId="{2290AC69-F466-43FC-B449-7DFAC1BAB606}" srcOrd="1" destOrd="0" presId="urn:microsoft.com/office/officeart/2005/8/layout/lProcess2"/>
    <dgm:cxn modelId="{1D6A345F-4F40-44D0-B5F8-ACF0B61514F8}" type="presParOf" srcId="{AD1095CA-AEAE-4FD8-B655-54589CA91063}" destId="{13DCBECA-B69D-4E9B-A184-AFEE96A06F2E}" srcOrd="2" destOrd="0" presId="urn:microsoft.com/office/officeart/2005/8/layout/lProcess2"/>
    <dgm:cxn modelId="{32478CA2-D877-4209-9C39-6E620C5E466E}" type="presParOf" srcId="{13DCBECA-B69D-4E9B-A184-AFEE96A06F2E}" destId="{3666BA17-86C8-4DBA-A076-F1E64CB9BF2D}" srcOrd="0" destOrd="0" presId="urn:microsoft.com/office/officeart/2005/8/layout/lProcess2"/>
    <dgm:cxn modelId="{53313853-05A9-467A-B1FB-E03F8D51CC14}" type="presParOf" srcId="{13DCBECA-B69D-4E9B-A184-AFEE96A06F2E}" destId="{1CBB8223-9D82-4EE9-8AE9-DA527736E0C8}" srcOrd="1" destOrd="0" presId="urn:microsoft.com/office/officeart/2005/8/layout/lProcess2"/>
    <dgm:cxn modelId="{666298C1-4084-4B73-A1EF-618416F3CE93}" type="presParOf" srcId="{13DCBECA-B69D-4E9B-A184-AFEE96A06F2E}" destId="{61D2667C-0E0F-4E17-AB91-AAB4AD2041D4}" srcOrd="2" destOrd="0" presId="urn:microsoft.com/office/officeart/2005/8/layout/lProcess2"/>
    <dgm:cxn modelId="{32DDB170-048B-403B-BAD2-93EF139F73B9}" type="presParOf" srcId="{61D2667C-0E0F-4E17-AB91-AAB4AD2041D4}" destId="{31F64001-AA58-4341-A67C-545C1C1024CC}" srcOrd="0" destOrd="0" presId="urn:microsoft.com/office/officeart/2005/8/layout/lProcess2"/>
    <dgm:cxn modelId="{C8AB2D87-73ED-422F-9E52-402977A80F43}" type="presParOf" srcId="{31F64001-AA58-4341-A67C-545C1C1024CC}" destId="{BF3FA858-2181-447B-8FF1-D339B76B7538}" srcOrd="0" destOrd="0" presId="urn:microsoft.com/office/officeart/2005/8/layout/lProcess2"/>
    <dgm:cxn modelId="{88EE4B75-1392-44F1-9323-BE02AF5FBDAD}" type="presParOf" srcId="{31F64001-AA58-4341-A67C-545C1C1024CC}" destId="{61E4E8DA-AB81-440C-BFEE-C54519D2B9B6}" srcOrd="1" destOrd="0" presId="urn:microsoft.com/office/officeart/2005/8/layout/lProcess2"/>
    <dgm:cxn modelId="{BF6C3C3D-6317-4848-96AC-EA13E36880B8}" type="presParOf" srcId="{31F64001-AA58-4341-A67C-545C1C1024CC}" destId="{C3071B26-4F1C-43F7-8370-6A307C7F3A19}" srcOrd="2" destOrd="0" presId="urn:microsoft.com/office/officeart/2005/8/layout/lProcess2"/>
    <dgm:cxn modelId="{76644134-7341-4A97-8E66-7AF0D72D0C34}" type="presParOf" srcId="{31F64001-AA58-4341-A67C-545C1C1024CC}" destId="{37E8EFA7-D053-43B9-BC53-B4DC015F71EC}" srcOrd="3" destOrd="0" presId="urn:microsoft.com/office/officeart/2005/8/layout/lProcess2"/>
    <dgm:cxn modelId="{E7466EB7-CCBD-4ACB-A48C-83AB78242F33}" type="presParOf" srcId="{31F64001-AA58-4341-A67C-545C1C1024CC}" destId="{A13C51BD-48D3-4F1C-AD7C-226C00C3696E}" srcOrd="4" destOrd="0" presId="urn:microsoft.com/office/officeart/2005/8/layout/lProcess2"/>
    <dgm:cxn modelId="{5FA34EFB-9766-4DEB-9519-5B3C0FED40AA}" type="presParOf" srcId="{31F64001-AA58-4341-A67C-545C1C1024CC}" destId="{821B0389-2573-4728-8971-326B67F89527}" srcOrd="5" destOrd="0" presId="urn:microsoft.com/office/officeart/2005/8/layout/lProcess2"/>
    <dgm:cxn modelId="{440EBC5C-6CE6-486E-8BA6-6F0238AE3CB4}" type="presParOf" srcId="{31F64001-AA58-4341-A67C-545C1C1024CC}" destId="{21F89112-D665-4C0D-BC72-5658EC13EE39}" srcOrd="6" destOrd="0" presId="urn:microsoft.com/office/officeart/2005/8/layout/lProcess2"/>
    <dgm:cxn modelId="{E9599915-DE32-4905-AD65-F469C65E6908}" type="presParOf" srcId="{31F64001-AA58-4341-A67C-545C1C1024CC}" destId="{123ED1E7-6BF5-4277-896D-BC62615B8CA5}" srcOrd="7" destOrd="0" presId="urn:microsoft.com/office/officeart/2005/8/layout/lProcess2"/>
    <dgm:cxn modelId="{B9896EE8-8FC6-43C3-AE80-82AE4F4ADE1E}" type="presParOf" srcId="{31F64001-AA58-4341-A67C-545C1C1024CC}" destId="{ED1618CC-9939-46D8-8005-C88B6BFB01B6}" srcOrd="8" destOrd="0" presId="urn:microsoft.com/office/officeart/2005/8/layout/lProcess2"/>
    <dgm:cxn modelId="{2EC56FB2-999E-4F9B-A148-C0DD32CD888A}" type="presParOf" srcId="{AD1095CA-AEAE-4FD8-B655-54589CA91063}" destId="{0B35D77B-15A1-4823-9B0B-912687FD9631}" srcOrd="3" destOrd="0" presId="urn:microsoft.com/office/officeart/2005/8/layout/lProcess2"/>
    <dgm:cxn modelId="{E69F1D1C-6C34-456E-AE1E-BFE4614C5C09}" type="presParOf" srcId="{AD1095CA-AEAE-4FD8-B655-54589CA91063}" destId="{91DD932D-A66A-4C90-B404-EF57435D317E}" srcOrd="4" destOrd="0" presId="urn:microsoft.com/office/officeart/2005/8/layout/lProcess2"/>
    <dgm:cxn modelId="{ADDE8012-866E-4443-B6BF-92F782B27C44}" type="presParOf" srcId="{91DD932D-A66A-4C90-B404-EF57435D317E}" destId="{58272F41-63C7-4A5B-B320-A488AEAEDA9D}" srcOrd="0" destOrd="0" presId="urn:microsoft.com/office/officeart/2005/8/layout/lProcess2"/>
    <dgm:cxn modelId="{A3263AA5-7318-4E02-AAF1-958A1A8CF382}" type="presParOf" srcId="{91DD932D-A66A-4C90-B404-EF57435D317E}" destId="{A83E27D1-04EE-4CA2-AF0E-B4484B94E891}" srcOrd="1" destOrd="0" presId="urn:microsoft.com/office/officeart/2005/8/layout/lProcess2"/>
    <dgm:cxn modelId="{6434499C-AC81-4F47-8416-FC47F5F763AA}" type="presParOf" srcId="{91DD932D-A66A-4C90-B404-EF57435D317E}" destId="{2CAD1F35-3FDF-4491-B37A-8465E64B7E8A}" srcOrd="2" destOrd="0" presId="urn:microsoft.com/office/officeart/2005/8/layout/lProcess2"/>
    <dgm:cxn modelId="{B41D4004-D707-416A-9A85-70D23B775934}" type="presParOf" srcId="{2CAD1F35-3FDF-4491-B37A-8465E64B7E8A}" destId="{BE651712-2E13-47FD-AE0C-BEC3D16E2923}" srcOrd="0" destOrd="0" presId="urn:microsoft.com/office/officeart/2005/8/layout/lProcess2"/>
    <dgm:cxn modelId="{B9339777-42B0-45DB-9270-768EFFA1CB13}" type="presParOf" srcId="{BE651712-2E13-47FD-AE0C-BEC3D16E2923}" destId="{1CF0A42B-29CD-43FB-9603-DCAC1F1519F2}" srcOrd="0" destOrd="0" presId="urn:microsoft.com/office/officeart/2005/8/layout/lProcess2"/>
    <dgm:cxn modelId="{8CF73E68-A282-4B93-A360-F8A97BEFF5BB}" type="presParOf" srcId="{BE651712-2E13-47FD-AE0C-BEC3D16E2923}" destId="{36217FA4-8757-4E0C-AE58-F6499932A9BF}" srcOrd="1" destOrd="0" presId="urn:microsoft.com/office/officeart/2005/8/layout/lProcess2"/>
    <dgm:cxn modelId="{CD5F8757-836A-4417-A0FE-9F2AE8E4072E}" type="presParOf" srcId="{BE651712-2E13-47FD-AE0C-BEC3D16E2923}" destId="{CD504F87-0B8B-459B-AA2A-74FFD56D8AD8}" srcOrd="2" destOrd="0" presId="urn:microsoft.com/office/officeart/2005/8/layout/lProcess2"/>
    <dgm:cxn modelId="{33AD0EE9-CE46-456F-978B-5B6A179F8EF1}" type="presParOf" srcId="{BE651712-2E13-47FD-AE0C-BEC3D16E2923}" destId="{84C34AD8-223E-43CC-8EC9-8447F0D30942}" srcOrd="3" destOrd="0" presId="urn:microsoft.com/office/officeart/2005/8/layout/lProcess2"/>
    <dgm:cxn modelId="{F9EF3DEE-4773-42D9-890C-0D7DDBADB06F}" type="presParOf" srcId="{BE651712-2E13-47FD-AE0C-BEC3D16E2923}" destId="{4D7338FF-DC6F-447E-91E4-542B656FE718}" srcOrd="4" destOrd="0" presId="urn:microsoft.com/office/officeart/2005/8/layout/lProcess2"/>
    <dgm:cxn modelId="{E427D2A3-7112-4719-9EAE-70A222CECEED}" type="presParOf" srcId="{BE651712-2E13-47FD-AE0C-BEC3D16E2923}" destId="{39D4F2FB-2264-4A37-A0C4-869E722EE5BC}" srcOrd="5" destOrd="0" presId="urn:microsoft.com/office/officeart/2005/8/layout/lProcess2"/>
    <dgm:cxn modelId="{2816DA25-7C08-4967-854E-E67EBA562A22}" type="presParOf" srcId="{BE651712-2E13-47FD-AE0C-BEC3D16E2923}" destId="{33D06E1E-6DAF-49FB-8749-3F88C1165D10}" srcOrd="6" destOrd="0" presId="urn:microsoft.com/office/officeart/2005/8/layout/lProcess2"/>
    <dgm:cxn modelId="{78B00965-49F1-4662-8ECA-F8BD11852C43}" type="presParOf" srcId="{BE651712-2E13-47FD-AE0C-BEC3D16E2923}" destId="{2A070E15-19E1-4BC5-9000-DDEEB99B7170}" srcOrd="7" destOrd="0" presId="urn:microsoft.com/office/officeart/2005/8/layout/lProcess2"/>
    <dgm:cxn modelId="{9B143510-9CAB-4FB2-9403-1959B80A7A6B}" type="presParOf" srcId="{BE651712-2E13-47FD-AE0C-BEC3D16E2923}" destId="{93D6BC6C-F09E-45E1-9EE2-9D2DE4521535}" srcOrd="8" destOrd="0" presId="urn:microsoft.com/office/officeart/2005/8/layout/lProcess2"/>
  </dgm:cxnLst>
  <dgm:bg>
    <a:effectLst>
      <a:outerShdw blurRad="50800" dist="38100" dir="2700000" algn="tl" rotWithShape="0">
        <a:prstClr val="black">
          <a:alpha val="40000"/>
        </a:prstClr>
      </a:outerShdw>
    </a:effectLst>
  </dgm:bg>
  <dgm:whole/>
  <dgm:extLst>
    <a:ext uri="http://schemas.microsoft.com/office/drawing/2008/diagram">
      <dsp:dataModelExt xmlns:dsp="http://schemas.microsoft.com/office/drawing/2008/diagram" relId="rId63"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181D9C-54E1-407E-8A4D-7B92050AADCE}">
      <dsp:nvSpPr>
        <dsp:cNvPr id="0" name=""/>
        <dsp:cNvSpPr/>
      </dsp:nvSpPr>
      <dsp:spPr>
        <a:xfrm>
          <a:off x="830251" y="-85052"/>
          <a:ext cx="4246266" cy="4246266"/>
        </a:xfrm>
        <a:prstGeom prst="circularArrow">
          <a:avLst>
            <a:gd name="adj1" fmla="val 5544"/>
            <a:gd name="adj2" fmla="val 330680"/>
            <a:gd name="adj3" fmla="val 14685814"/>
            <a:gd name="adj4" fmla="val 16853529"/>
            <a:gd name="adj5" fmla="val 5757"/>
          </a:avLst>
        </a:prstGeom>
        <a:solidFill>
          <a:schemeClr val="accent1">
            <a:tint val="40000"/>
            <a:hueOff val="0"/>
            <a:satOff val="0"/>
            <a:lumOff val="0"/>
            <a:alphaOff val="0"/>
          </a:schemeClr>
        </a:solidFill>
        <a:ln>
          <a:noFill/>
        </a:ln>
        <a:effectLst/>
      </dsp:spPr>
      <dsp:style>
        <a:lnRef idx="0">
          <a:scrgbClr r="0" g="0" b="0"/>
        </a:lnRef>
        <a:fillRef idx="1">
          <a:scrgbClr r="0" g="0" b="0"/>
        </a:fillRef>
        <a:effectRef idx="0">
          <a:scrgbClr r="0" g="0" b="0"/>
        </a:effectRef>
        <a:fontRef idx="minor"/>
      </dsp:style>
    </dsp:sp>
    <dsp:sp modelId="{B37C1B1A-A01E-4A83-B236-91BBAD1ADB39}">
      <dsp:nvSpPr>
        <dsp:cNvPr id="0" name=""/>
        <dsp:cNvSpPr/>
      </dsp:nvSpPr>
      <dsp:spPr>
        <a:xfrm>
          <a:off x="2372739" y="-109990"/>
          <a:ext cx="1161291" cy="71323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1. Establish a CHNA Steering Committee</a:t>
          </a:r>
        </a:p>
      </dsp:txBody>
      <dsp:txXfrm>
        <a:off x="2407556" y="-75173"/>
        <a:ext cx="1091657" cy="643597"/>
      </dsp:txXfrm>
    </dsp:sp>
    <dsp:sp modelId="{CE05E82D-C2F9-4A05-89D0-F7877AC84315}">
      <dsp:nvSpPr>
        <dsp:cNvPr id="0" name=""/>
        <dsp:cNvSpPr/>
      </dsp:nvSpPr>
      <dsp:spPr>
        <a:xfrm>
          <a:off x="3727787" y="221738"/>
          <a:ext cx="1170433" cy="72237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2. Collect and analyze primary (new) data</a:t>
          </a:r>
        </a:p>
      </dsp:txBody>
      <dsp:txXfrm>
        <a:off x="3763051" y="257002"/>
        <a:ext cx="1099905" cy="651849"/>
      </dsp:txXfrm>
    </dsp:sp>
    <dsp:sp modelId="{331FF8BD-6D0E-4581-951F-48624B0D4E74}">
      <dsp:nvSpPr>
        <dsp:cNvPr id="0" name=""/>
        <dsp:cNvSpPr/>
      </dsp:nvSpPr>
      <dsp:spPr>
        <a:xfrm>
          <a:off x="4094888" y="1141224"/>
          <a:ext cx="1161291" cy="71323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3. Collect and analyze secondary (existing) data</a:t>
          </a:r>
        </a:p>
      </dsp:txBody>
      <dsp:txXfrm>
        <a:off x="4129705" y="1176041"/>
        <a:ext cx="1091657" cy="643597"/>
      </dsp:txXfrm>
    </dsp:sp>
    <dsp:sp modelId="{9CE4EDAE-B9FC-4903-898F-1E6A5585DB3E}">
      <dsp:nvSpPr>
        <dsp:cNvPr id="0" name=""/>
        <dsp:cNvSpPr/>
      </dsp:nvSpPr>
      <dsp:spPr>
        <a:xfrm>
          <a:off x="4152044" y="2222242"/>
          <a:ext cx="1161291" cy="71323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4. Determine health priorities</a:t>
          </a:r>
        </a:p>
      </dsp:txBody>
      <dsp:txXfrm>
        <a:off x="4186861" y="2257059"/>
        <a:ext cx="1091657" cy="643597"/>
      </dsp:txXfrm>
    </dsp:sp>
    <dsp:sp modelId="{9A72B9D9-5B94-4AD3-9425-5BABC6B41C83}">
      <dsp:nvSpPr>
        <dsp:cNvPr id="0" name=""/>
        <dsp:cNvSpPr/>
      </dsp:nvSpPr>
      <dsp:spPr>
        <a:xfrm>
          <a:off x="3922869" y="3203841"/>
          <a:ext cx="1161291" cy="71323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5. Identify potential resources to address priorities</a:t>
          </a:r>
        </a:p>
      </dsp:txBody>
      <dsp:txXfrm>
        <a:off x="3957686" y="3238658"/>
        <a:ext cx="1091657" cy="643597"/>
      </dsp:txXfrm>
    </dsp:sp>
    <dsp:sp modelId="{5395F265-0F5B-4DD8-9AF1-92401EC8FE75}">
      <dsp:nvSpPr>
        <dsp:cNvPr id="0" name=""/>
        <dsp:cNvSpPr/>
      </dsp:nvSpPr>
      <dsp:spPr>
        <a:xfrm>
          <a:off x="2372739" y="3511559"/>
          <a:ext cx="1161291" cy="71323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6. Create the CHNA document</a:t>
          </a:r>
        </a:p>
      </dsp:txBody>
      <dsp:txXfrm>
        <a:off x="2407556" y="3546376"/>
        <a:ext cx="1091657" cy="643597"/>
      </dsp:txXfrm>
    </dsp:sp>
    <dsp:sp modelId="{1D1181C7-9DC3-4A63-8E21-21F991B7D4C7}">
      <dsp:nvSpPr>
        <dsp:cNvPr id="0" name=""/>
        <dsp:cNvSpPr/>
      </dsp:nvSpPr>
      <dsp:spPr>
        <a:xfrm>
          <a:off x="917863" y="3194313"/>
          <a:ext cx="1161291" cy="71323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7. Disseminate the CHNA document</a:t>
          </a:r>
        </a:p>
      </dsp:txBody>
      <dsp:txXfrm>
        <a:off x="952680" y="3229130"/>
        <a:ext cx="1091657" cy="643597"/>
      </dsp:txXfrm>
    </dsp:sp>
    <dsp:sp modelId="{032D3499-D786-454C-AF26-B722C58DADBD}">
      <dsp:nvSpPr>
        <dsp:cNvPr id="0" name=""/>
        <dsp:cNvSpPr/>
      </dsp:nvSpPr>
      <dsp:spPr>
        <a:xfrm>
          <a:off x="650590" y="2260344"/>
          <a:ext cx="1161291" cy="71323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8. Develop community health implementation plan</a:t>
          </a:r>
        </a:p>
      </dsp:txBody>
      <dsp:txXfrm>
        <a:off x="685407" y="2295161"/>
        <a:ext cx="1091657" cy="643597"/>
      </dsp:txXfrm>
    </dsp:sp>
    <dsp:sp modelId="{1B79AF1E-5486-46F5-8F06-ECB85A4868D4}">
      <dsp:nvSpPr>
        <dsp:cNvPr id="0" name=""/>
        <dsp:cNvSpPr/>
      </dsp:nvSpPr>
      <dsp:spPr>
        <a:xfrm>
          <a:off x="650590" y="1141224"/>
          <a:ext cx="1161291" cy="713231"/>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9. Implement the community health implementation plan</a:t>
          </a:r>
        </a:p>
      </dsp:txBody>
      <dsp:txXfrm>
        <a:off x="685407" y="1176041"/>
        <a:ext cx="1091657" cy="643597"/>
      </dsp:txXfrm>
    </dsp:sp>
    <dsp:sp modelId="{9DFE5C3C-8C6E-42B6-8FDB-F203E01844CA}">
      <dsp:nvSpPr>
        <dsp:cNvPr id="0" name=""/>
        <dsp:cNvSpPr/>
      </dsp:nvSpPr>
      <dsp:spPr>
        <a:xfrm>
          <a:off x="941872" y="278881"/>
          <a:ext cx="1170433" cy="722377"/>
        </a:xfrm>
        <a:prstGeom prst="round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b="0" kern="1200"/>
            <a:t>10. Evaluate the impact of the community health implementation plan</a:t>
          </a:r>
        </a:p>
      </dsp:txBody>
      <dsp:txXfrm>
        <a:off x="977136" y="314145"/>
        <a:ext cx="1099905" cy="65184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1432"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901" y="27469"/>
        <a:ext cx="1351152" cy="882909"/>
      </dsp:txXfrm>
    </dsp:sp>
    <dsp:sp modelId="{F45A5C48-C694-4FFF-8774-FCEEC4E6A1B2}">
      <dsp:nvSpPr>
        <dsp:cNvPr id="0" name=""/>
        <dsp:cNvSpPr/>
      </dsp:nvSpPr>
      <dsp:spPr>
        <a:xfrm>
          <a:off x="142042"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Below 150% Poverty</a:t>
          </a:r>
        </a:p>
      </dsp:txBody>
      <dsp:txXfrm>
        <a:off x="152634" y="949031"/>
        <a:ext cx="1103688" cy="340468"/>
      </dsp:txXfrm>
    </dsp:sp>
    <dsp:sp modelId="{F495CA0E-EC06-482C-8FFA-F99F315C1D96}">
      <dsp:nvSpPr>
        <dsp:cNvPr id="0" name=""/>
        <dsp:cNvSpPr/>
      </dsp:nvSpPr>
      <dsp:spPr>
        <a:xfrm>
          <a:off x="142042"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Unemployed</a:t>
          </a:r>
        </a:p>
      </dsp:txBody>
      <dsp:txXfrm>
        <a:off x="152634" y="1366323"/>
        <a:ext cx="1103688" cy="340468"/>
      </dsp:txXfrm>
    </dsp:sp>
    <dsp:sp modelId="{2ED0A695-55A8-450C-ACA9-EB808185CB5B}">
      <dsp:nvSpPr>
        <dsp:cNvPr id="0" name=""/>
        <dsp:cNvSpPr/>
      </dsp:nvSpPr>
      <dsp:spPr>
        <a:xfrm>
          <a:off x="142042"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Cost Burden</a:t>
          </a:r>
        </a:p>
      </dsp:txBody>
      <dsp:txXfrm>
        <a:off x="152634" y="1783614"/>
        <a:ext cx="1103688" cy="340468"/>
      </dsp:txXfrm>
    </dsp:sp>
    <dsp:sp modelId="{A2FED76D-84DB-414E-BE71-DA8A3CA75EC9}">
      <dsp:nvSpPr>
        <dsp:cNvPr id="0" name=""/>
        <dsp:cNvSpPr/>
      </dsp:nvSpPr>
      <dsp:spPr>
        <a:xfrm>
          <a:off x="142042"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High School Diploma</a:t>
          </a:r>
        </a:p>
      </dsp:txBody>
      <dsp:txXfrm>
        <a:off x="152634" y="2200906"/>
        <a:ext cx="1103688" cy="340468"/>
      </dsp:txXfrm>
    </dsp:sp>
    <dsp:sp modelId="{E7FCCD58-719E-4885-9BD2-A03D19B77AED}">
      <dsp:nvSpPr>
        <dsp:cNvPr id="0" name=""/>
        <dsp:cNvSpPr/>
      </dsp:nvSpPr>
      <dsp:spPr>
        <a:xfrm>
          <a:off x="142042"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Health Insurance </a:t>
          </a:r>
        </a:p>
      </dsp:txBody>
      <dsp:txXfrm>
        <a:off x="152634" y="2618198"/>
        <a:ext cx="1103688" cy="340468"/>
      </dsp:txXfrm>
    </dsp:sp>
    <dsp:sp modelId="{FF3E001B-EE3A-4E78-AAB5-6A4573C27A96}">
      <dsp:nvSpPr>
        <dsp:cNvPr id="0" name=""/>
        <dsp:cNvSpPr/>
      </dsp:nvSpPr>
      <dsp:spPr>
        <a:xfrm>
          <a:off x="1512980"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Household Characteristics</a:t>
          </a:r>
        </a:p>
      </dsp:txBody>
      <dsp:txXfrm>
        <a:off x="1540449" y="27469"/>
        <a:ext cx="1351152" cy="882909"/>
      </dsp:txXfrm>
    </dsp:sp>
    <dsp:sp modelId="{9F7CAEF0-EBA7-4960-973A-4170EA7D7C1C}">
      <dsp:nvSpPr>
        <dsp:cNvPr id="0" name=""/>
        <dsp:cNvSpPr/>
      </dsp:nvSpPr>
      <dsp:spPr>
        <a:xfrm>
          <a:off x="1653589"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65 and Older</a:t>
          </a:r>
        </a:p>
      </dsp:txBody>
      <dsp:txXfrm>
        <a:off x="1664181" y="949031"/>
        <a:ext cx="1103688" cy="340468"/>
      </dsp:txXfrm>
    </dsp:sp>
    <dsp:sp modelId="{14FDC041-7D9B-46C3-AFC3-E69766EEFD5C}">
      <dsp:nvSpPr>
        <dsp:cNvPr id="0" name=""/>
        <dsp:cNvSpPr/>
      </dsp:nvSpPr>
      <dsp:spPr>
        <a:xfrm>
          <a:off x="1653589"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Aged 17 and Younger</a:t>
          </a:r>
        </a:p>
      </dsp:txBody>
      <dsp:txXfrm>
        <a:off x="1664181" y="1366323"/>
        <a:ext cx="1103688" cy="340468"/>
      </dsp:txXfrm>
    </dsp:sp>
    <dsp:sp modelId="{1387D702-6FEE-4BC4-BD82-45B9EF8FD0DA}">
      <dsp:nvSpPr>
        <dsp:cNvPr id="0" name=""/>
        <dsp:cNvSpPr/>
      </dsp:nvSpPr>
      <dsp:spPr>
        <a:xfrm>
          <a:off x="1653589"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Civilian with a Disability</a:t>
          </a:r>
        </a:p>
      </dsp:txBody>
      <dsp:txXfrm>
        <a:off x="1664181" y="1783614"/>
        <a:ext cx="1103688" cy="340468"/>
      </dsp:txXfrm>
    </dsp:sp>
    <dsp:sp modelId="{99BEC629-450C-4417-8108-E1339CD5131D}">
      <dsp:nvSpPr>
        <dsp:cNvPr id="0" name=""/>
        <dsp:cNvSpPr/>
      </dsp:nvSpPr>
      <dsp:spPr>
        <a:xfrm>
          <a:off x="1653589"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Single-Parent Households</a:t>
          </a:r>
        </a:p>
      </dsp:txBody>
      <dsp:txXfrm>
        <a:off x="1664181" y="2200906"/>
        <a:ext cx="1103688" cy="340468"/>
      </dsp:txXfrm>
    </dsp:sp>
    <dsp:sp modelId="{410A4853-77A7-4FAB-B608-011C4711A0DB}">
      <dsp:nvSpPr>
        <dsp:cNvPr id="0" name=""/>
        <dsp:cNvSpPr/>
      </dsp:nvSpPr>
      <dsp:spPr>
        <a:xfrm>
          <a:off x="1653589"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English Language Proficiency</a:t>
          </a:r>
        </a:p>
      </dsp:txBody>
      <dsp:txXfrm>
        <a:off x="1664181" y="2618198"/>
        <a:ext cx="1103688" cy="340468"/>
      </dsp:txXfrm>
    </dsp:sp>
    <dsp:sp modelId="{8BDDF5DE-AAD5-4551-B3AF-5977F6450957}">
      <dsp:nvSpPr>
        <dsp:cNvPr id="0" name=""/>
        <dsp:cNvSpPr/>
      </dsp:nvSpPr>
      <dsp:spPr>
        <a:xfrm>
          <a:off x="3024528"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Racial &amp; Ethnic Minority Status</a:t>
          </a:r>
        </a:p>
      </dsp:txBody>
      <dsp:txXfrm>
        <a:off x="3051997" y="27469"/>
        <a:ext cx="1351152" cy="882909"/>
      </dsp:txXfrm>
    </dsp:sp>
    <dsp:sp modelId="{8D3E1951-2926-426A-91E2-F9F78179741D}">
      <dsp:nvSpPr>
        <dsp:cNvPr id="0" name=""/>
        <dsp:cNvSpPr/>
      </dsp:nvSpPr>
      <dsp:spPr>
        <a:xfrm>
          <a:off x="3165137" y="937847"/>
          <a:ext cx="1124872" cy="2032003"/>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b="0" i="0" kern="1200">
              <a:solidFill>
                <a:srgbClr val="FFFFFF"/>
              </a:solidFill>
              <a:latin typeface="Calibri"/>
              <a:ea typeface="+mn-ea"/>
              <a:cs typeface="+mn-cs"/>
            </a:rPr>
            <a:t>Persons who are racial and/or ethnic minorities (Total population minus non-Hispanic white)</a:t>
          </a:r>
          <a:endParaRPr lang="en-US" sz="1000" kern="1200">
            <a:solidFill>
              <a:srgbClr val="FFFFFF"/>
            </a:solidFill>
            <a:latin typeface="Calibri"/>
            <a:ea typeface="+mn-ea"/>
            <a:cs typeface="+mn-cs"/>
          </a:endParaRPr>
        </a:p>
      </dsp:txBody>
      <dsp:txXfrm>
        <a:off x="3198083" y="970793"/>
        <a:ext cx="1058980" cy="1966111"/>
      </dsp:txXfrm>
    </dsp:sp>
    <dsp:sp modelId="{E1E422B6-DDEC-44AE-B3B8-CFD0061B3E5F}">
      <dsp:nvSpPr>
        <dsp:cNvPr id="0" name=""/>
        <dsp:cNvSpPr/>
      </dsp:nvSpPr>
      <dsp:spPr>
        <a:xfrm>
          <a:off x="4536076" y="0"/>
          <a:ext cx="1406090" cy="3126159"/>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Housing Type &amp; Transportation</a:t>
          </a:r>
        </a:p>
      </dsp:txBody>
      <dsp:txXfrm>
        <a:off x="4563545" y="27469"/>
        <a:ext cx="1351152" cy="882909"/>
      </dsp:txXfrm>
    </dsp:sp>
    <dsp:sp modelId="{B8683D9E-07A2-4C20-8731-50CFDBC77CE0}">
      <dsp:nvSpPr>
        <dsp:cNvPr id="0" name=""/>
        <dsp:cNvSpPr/>
      </dsp:nvSpPr>
      <dsp:spPr>
        <a:xfrm>
          <a:off x="4676685" y="938439"/>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Multi-Unit Structures</a:t>
          </a:r>
        </a:p>
      </dsp:txBody>
      <dsp:txXfrm>
        <a:off x="4687277" y="949031"/>
        <a:ext cx="1103688" cy="340468"/>
      </dsp:txXfrm>
    </dsp:sp>
    <dsp:sp modelId="{039CE3C5-E9C3-4301-883F-1E72FC240C35}">
      <dsp:nvSpPr>
        <dsp:cNvPr id="0" name=""/>
        <dsp:cNvSpPr/>
      </dsp:nvSpPr>
      <dsp:spPr>
        <a:xfrm>
          <a:off x="4676685" y="1355731"/>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Mobile Homes</a:t>
          </a:r>
        </a:p>
      </dsp:txBody>
      <dsp:txXfrm>
        <a:off x="4687277" y="1366323"/>
        <a:ext cx="1103688" cy="340468"/>
      </dsp:txXfrm>
    </dsp:sp>
    <dsp:sp modelId="{3F23F3E2-5FBA-45AB-9AF7-32B451161594}">
      <dsp:nvSpPr>
        <dsp:cNvPr id="0" name=""/>
        <dsp:cNvSpPr/>
      </dsp:nvSpPr>
      <dsp:spPr>
        <a:xfrm>
          <a:off x="4676685" y="1773022"/>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Crowding</a:t>
          </a:r>
        </a:p>
      </dsp:txBody>
      <dsp:txXfrm>
        <a:off x="4687277" y="1783614"/>
        <a:ext cx="1103688" cy="340468"/>
      </dsp:txXfrm>
    </dsp:sp>
    <dsp:sp modelId="{A9763F26-CBC0-400C-BCCA-E6A9E0F3D7DC}">
      <dsp:nvSpPr>
        <dsp:cNvPr id="0" name=""/>
        <dsp:cNvSpPr/>
      </dsp:nvSpPr>
      <dsp:spPr>
        <a:xfrm>
          <a:off x="4676685" y="2190314"/>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No Vehicle</a:t>
          </a:r>
        </a:p>
      </dsp:txBody>
      <dsp:txXfrm>
        <a:off x="4687277" y="2200906"/>
        <a:ext cx="1103688" cy="340468"/>
      </dsp:txXfrm>
    </dsp:sp>
    <dsp:sp modelId="{5F5A9244-88B6-41C3-A582-E9874D456C66}">
      <dsp:nvSpPr>
        <dsp:cNvPr id="0" name=""/>
        <dsp:cNvSpPr/>
      </dsp:nvSpPr>
      <dsp:spPr>
        <a:xfrm>
          <a:off x="4676685" y="2607606"/>
          <a:ext cx="1124872" cy="361652"/>
        </a:xfrm>
        <a:prstGeom prst="roundRect">
          <a:avLst>
            <a:gd name="adj" fmla="val 10000"/>
          </a:avLst>
        </a:prstGeom>
        <a:solidFill>
          <a:srgbClr val="4A7EBD">
            <a:hueOff val="0"/>
            <a:satOff val="0"/>
            <a:lumOff val="0"/>
            <a:alphaOff val="0"/>
          </a:srgbClr>
        </a:solidFill>
        <a:ln w="15875" cap="flat" cmpd="sng" algn="ctr">
          <a:solidFill>
            <a:srgbClr val="FFFFFF">
              <a:hueOff val="0"/>
              <a:satOff val="0"/>
              <a:lumOff val="0"/>
              <a:alphaOff val="0"/>
            </a:srgbClr>
          </a:solidFill>
          <a:prstDash val="solid"/>
        </a:ln>
        <a:effectLst>
          <a:outerShdw blurRad="50800" dist="38100" dir="2700000" algn="tl" rotWithShape="0">
            <a:prstClr val="black">
              <a:alpha val="40000"/>
            </a:prstClr>
          </a:outerShdw>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Group Quarters</a:t>
          </a:r>
        </a:p>
      </dsp:txBody>
      <dsp:txXfrm>
        <a:off x="4687277" y="2618198"/>
        <a:ext cx="1103688" cy="3404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0E4FD4-F973-4744-9CE5-139B747385CC}">
      <dsp:nvSpPr>
        <dsp:cNvPr id="0" name=""/>
        <dsp:cNvSpPr/>
      </dsp:nvSpPr>
      <dsp:spPr>
        <a:xfrm>
          <a:off x="708"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Social Vulnerability</a:t>
          </a:r>
        </a:p>
      </dsp:txBody>
      <dsp:txXfrm>
        <a:off x="28025" y="27317"/>
        <a:ext cx="1787234" cy="878054"/>
      </dsp:txXfrm>
    </dsp:sp>
    <dsp:sp modelId="{18749367-BCFD-4F5C-BA44-46FBB4263B0D}">
      <dsp:nvSpPr>
        <dsp:cNvPr id="0" name=""/>
        <dsp:cNvSpPr/>
      </dsp:nvSpPr>
      <dsp:spPr>
        <a:xfrm>
          <a:off x="111220" y="80004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Racial/Ethnic Minority</a:t>
          </a:r>
        </a:p>
      </dsp:txBody>
      <dsp:txXfrm>
        <a:off x="124604" y="813425"/>
        <a:ext cx="1594076" cy="430186"/>
      </dsp:txXfrm>
    </dsp:sp>
    <dsp:sp modelId="{CC009A38-A939-4D71-AB9A-F757257CA930}">
      <dsp:nvSpPr>
        <dsp:cNvPr id="0" name=""/>
        <dsp:cNvSpPr/>
      </dsp:nvSpPr>
      <dsp:spPr>
        <a:xfrm>
          <a:off x="111220" y="1320906"/>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Socioeconomic Status</a:t>
          </a:r>
        </a:p>
      </dsp:txBody>
      <dsp:txXfrm>
        <a:off x="124604" y="1334290"/>
        <a:ext cx="1594076" cy="430186"/>
      </dsp:txXfrm>
    </dsp:sp>
    <dsp:sp modelId="{344B7E04-A473-4CEF-9F4C-9C0EEBC064DF}">
      <dsp:nvSpPr>
        <dsp:cNvPr id="0" name=""/>
        <dsp:cNvSpPr/>
      </dsp:nvSpPr>
      <dsp:spPr>
        <a:xfrm>
          <a:off x="111220" y="1841771"/>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Household Characteristics</a:t>
          </a:r>
        </a:p>
      </dsp:txBody>
      <dsp:txXfrm>
        <a:off x="124604" y="1855155"/>
        <a:ext cx="1594076" cy="430186"/>
      </dsp:txXfrm>
    </dsp:sp>
    <dsp:sp modelId="{96535B54-4E53-46A8-8FB0-9B488CB31426}">
      <dsp:nvSpPr>
        <dsp:cNvPr id="0" name=""/>
        <dsp:cNvSpPr/>
      </dsp:nvSpPr>
      <dsp:spPr>
        <a:xfrm>
          <a:off x="111220" y="2362635"/>
          <a:ext cx="1620844" cy="456954"/>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Housing Type</a:t>
          </a:r>
        </a:p>
      </dsp:txBody>
      <dsp:txXfrm>
        <a:off x="124604" y="2376019"/>
        <a:ext cx="1594076" cy="430186"/>
      </dsp:txXfrm>
    </dsp:sp>
    <dsp:sp modelId="{3666BA17-86C8-4DBA-A076-F1E64CB9BF2D}">
      <dsp:nvSpPr>
        <dsp:cNvPr id="0" name=""/>
        <dsp:cNvSpPr/>
      </dsp:nvSpPr>
      <dsp:spPr>
        <a:xfrm>
          <a:off x="1980716"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Environmental Burden</a:t>
          </a:r>
        </a:p>
      </dsp:txBody>
      <dsp:txXfrm>
        <a:off x="2008033" y="27317"/>
        <a:ext cx="1787234" cy="878054"/>
      </dsp:txXfrm>
    </dsp:sp>
    <dsp:sp modelId="{BF3FA858-2181-447B-8FF1-D339B76B7538}">
      <dsp:nvSpPr>
        <dsp:cNvPr id="0" name=""/>
        <dsp:cNvSpPr/>
      </dsp:nvSpPr>
      <dsp:spPr>
        <a:xfrm>
          <a:off x="2091228"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Air Pollution</a:t>
          </a:r>
        </a:p>
      </dsp:txBody>
      <dsp:txXfrm>
        <a:off x="2101862" y="811157"/>
        <a:ext cx="1599576" cy="341799"/>
      </dsp:txXfrm>
    </dsp:sp>
    <dsp:sp modelId="{C3071B26-4F1C-43F7-8370-6A307C7F3A19}">
      <dsp:nvSpPr>
        <dsp:cNvPr id="0" name=""/>
        <dsp:cNvSpPr/>
      </dsp:nvSpPr>
      <dsp:spPr>
        <a:xfrm>
          <a:off x="2091228"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Potentially Hazardous and Toxic Sites</a:t>
          </a:r>
        </a:p>
      </dsp:txBody>
      <dsp:txXfrm>
        <a:off x="2101862" y="1225004"/>
        <a:ext cx="1599576" cy="341799"/>
      </dsp:txXfrm>
    </dsp:sp>
    <dsp:sp modelId="{A13C51BD-48D3-4F1C-AD7C-226C00C3696E}">
      <dsp:nvSpPr>
        <dsp:cNvPr id="0" name=""/>
        <dsp:cNvSpPr/>
      </dsp:nvSpPr>
      <dsp:spPr>
        <a:xfrm>
          <a:off x="2091228"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Built Environment</a:t>
          </a:r>
        </a:p>
      </dsp:txBody>
      <dsp:txXfrm>
        <a:off x="2101862" y="1638850"/>
        <a:ext cx="1599576" cy="341799"/>
      </dsp:txXfrm>
    </dsp:sp>
    <dsp:sp modelId="{21F89112-D665-4C0D-BC72-5658EC13EE39}">
      <dsp:nvSpPr>
        <dsp:cNvPr id="0" name=""/>
        <dsp:cNvSpPr/>
      </dsp:nvSpPr>
      <dsp:spPr>
        <a:xfrm>
          <a:off x="2091228"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Transportation Infrastructure</a:t>
          </a:r>
        </a:p>
      </dsp:txBody>
      <dsp:txXfrm>
        <a:off x="2101862" y="2052696"/>
        <a:ext cx="1599576" cy="341799"/>
      </dsp:txXfrm>
    </dsp:sp>
    <dsp:sp modelId="{ED1618CC-9939-46D8-8005-C88B6BFB01B6}">
      <dsp:nvSpPr>
        <dsp:cNvPr id="0" name=""/>
        <dsp:cNvSpPr/>
      </dsp:nvSpPr>
      <dsp:spPr>
        <a:xfrm>
          <a:off x="2091228"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Water Pollution</a:t>
          </a:r>
        </a:p>
      </dsp:txBody>
      <dsp:txXfrm>
        <a:off x="2101862" y="2466542"/>
        <a:ext cx="1599576" cy="341799"/>
      </dsp:txXfrm>
    </dsp:sp>
    <dsp:sp modelId="{58272F41-63C7-4A5B-B320-A488AEAEDA9D}">
      <dsp:nvSpPr>
        <dsp:cNvPr id="0" name=""/>
        <dsp:cNvSpPr/>
      </dsp:nvSpPr>
      <dsp:spPr>
        <a:xfrm>
          <a:off x="3961433" y="0"/>
          <a:ext cx="1841868" cy="3108960"/>
        </a:xfrm>
        <a:prstGeom prst="roundRect">
          <a:avLst>
            <a:gd name="adj" fmla="val 10000"/>
          </a:avLst>
        </a:prstGeom>
        <a:solidFill>
          <a:srgbClr val="4A7EBD">
            <a:tint val="40000"/>
            <a:hueOff val="0"/>
            <a:satOff val="0"/>
            <a:lumOff val="0"/>
            <a:alphaOff val="0"/>
          </a:srgbClr>
        </a:solidFill>
        <a:ln>
          <a:noFill/>
        </a:ln>
        <a:effectLst>
          <a:outerShdw blurRad="50800" dist="38100" dir="2700000" algn="tl" rotWithShape="0">
            <a:prstClr val="black">
              <a:alpha val="40000"/>
            </a:prstClr>
          </a:outerShdw>
        </a:effectLst>
      </dsp:spPr>
      <dsp:style>
        <a:lnRef idx="0">
          <a:scrgbClr r="0" g="0" b="0"/>
        </a:lnRef>
        <a:fillRef idx="1">
          <a:scrgbClr r="0" g="0" b="0"/>
        </a:fillRef>
        <a:effectRef idx="0">
          <a:scrgbClr r="0" g="0" b="0"/>
        </a:effectRef>
        <a:fontRef idx="minor"/>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en-US" sz="1400" b="1" kern="1200">
              <a:solidFill>
                <a:srgbClr val="3F3F3F">
                  <a:hueOff val="0"/>
                  <a:satOff val="0"/>
                  <a:lumOff val="0"/>
                  <a:alphaOff val="0"/>
                </a:srgbClr>
              </a:solidFill>
              <a:latin typeface="Calibri"/>
              <a:ea typeface="+mn-ea"/>
              <a:cs typeface="+mn-cs"/>
            </a:rPr>
            <a:t>Health Vulnerability</a:t>
          </a:r>
        </a:p>
      </dsp:txBody>
      <dsp:txXfrm>
        <a:off x="3988750" y="27317"/>
        <a:ext cx="1787234" cy="878054"/>
      </dsp:txXfrm>
    </dsp:sp>
    <dsp:sp modelId="{1CF0A42B-29CD-43FB-9603-DCAC1F1519F2}">
      <dsp:nvSpPr>
        <dsp:cNvPr id="0" name=""/>
        <dsp:cNvSpPr/>
      </dsp:nvSpPr>
      <dsp:spPr>
        <a:xfrm>
          <a:off x="4071237" y="800523"/>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Asthma</a:t>
          </a:r>
        </a:p>
      </dsp:txBody>
      <dsp:txXfrm>
        <a:off x="4081871" y="811157"/>
        <a:ext cx="1599576" cy="341799"/>
      </dsp:txXfrm>
    </dsp:sp>
    <dsp:sp modelId="{CD504F87-0B8B-459B-AA2A-74FFD56D8AD8}">
      <dsp:nvSpPr>
        <dsp:cNvPr id="0" name=""/>
        <dsp:cNvSpPr/>
      </dsp:nvSpPr>
      <dsp:spPr>
        <a:xfrm>
          <a:off x="4071237" y="1214370"/>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Cancer</a:t>
          </a:r>
        </a:p>
      </dsp:txBody>
      <dsp:txXfrm>
        <a:off x="4081871" y="1225004"/>
        <a:ext cx="1599576" cy="341799"/>
      </dsp:txXfrm>
    </dsp:sp>
    <dsp:sp modelId="{4D7338FF-DC6F-447E-91E4-542B656FE718}">
      <dsp:nvSpPr>
        <dsp:cNvPr id="0" name=""/>
        <dsp:cNvSpPr/>
      </dsp:nvSpPr>
      <dsp:spPr>
        <a:xfrm>
          <a:off x="4071237" y="1628216"/>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High Blood Pressure</a:t>
          </a:r>
        </a:p>
      </dsp:txBody>
      <dsp:txXfrm>
        <a:off x="4081871" y="1638850"/>
        <a:ext cx="1599576" cy="341799"/>
      </dsp:txXfrm>
    </dsp:sp>
    <dsp:sp modelId="{33D06E1E-6DAF-49FB-8749-3F88C1165D10}">
      <dsp:nvSpPr>
        <dsp:cNvPr id="0" name=""/>
        <dsp:cNvSpPr/>
      </dsp:nvSpPr>
      <dsp:spPr>
        <a:xfrm>
          <a:off x="4071237" y="2042062"/>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Diabetes</a:t>
          </a:r>
        </a:p>
      </dsp:txBody>
      <dsp:txXfrm>
        <a:off x="4081871" y="2052696"/>
        <a:ext cx="1599576" cy="341799"/>
      </dsp:txXfrm>
    </dsp:sp>
    <dsp:sp modelId="{93D6BC6C-F09E-45E1-9EE2-9D2DE4521535}">
      <dsp:nvSpPr>
        <dsp:cNvPr id="0" name=""/>
        <dsp:cNvSpPr/>
      </dsp:nvSpPr>
      <dsp:spPr>
        <a:xfrm>
          <a:off x="4071237" y="2455908"/>
          <a:ext cx="1620844" cy="363067"/>
        </a:xfrm>
        <a:prstGeom prst="roundRect">
          <a:avLst>
            <a:gd name="adj" fmla="val 10000"/>
          </a:avLst>
        </a:prstGeom>
        <a:solidFill>
          <a:srgbClr val="4A7EBD">
            <a:hueOff val="0"/>
            <a:satOff val="0"/>
            <a:lumOff val="0"/>
            <a:alphaOff val="0"/>
          </a:srgbClr>
        </a:solidFill>
        <a:ln w="19050" cap="flat" cmpd="sng" algn="ctr">
          <a:solidFill>
            <a:srgbClr val="FFFFFF"/>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19050" rIns="25400" bIns="19050" numCol="1" spcCol="1270" anchor="ctr" anchorCtr="0">
          <a:noAutofit/>
        </a:bodyPr>
        <a:lstStyle/>
        <a:p>
          <a:pPr marL="0" lvl="0" indent="0" algn="ctr" defTabSz="444500">
            <a:lnSpc>
              <a:spcPct val="90000"/>
            </a:lnSpc>
            <a:spcBef>
              <a:spcPct val="0"/>
            </a:spcBef>
            <a:spcAft>
              <a:spcPct val="35000"/>
            </a:spcAft>
            <a:buNone/>
          </a:pPr>
          <a:r>
            <a:rPr lang="en-US" sz="1000" kern="1200">
              <a:solidFill>
                <a:srgbClr val="FFFFFF"/>
              </a:solidFill>
              <a:latin typeface="Calibri"/>
              <a:ea typeface="+mn-ea"/>
              <a:cs typeface="+mn-cs"/>
            </a:rPr>
            <a:t>Poor Mental Health</a:t>
          </a:r>
        </a:p>
      </dsp:txBody>
      <dsp:txXfrm>
        <a:off x="4081871" y="2466542"/>
        <a:ext cx="1599576" cy="341799"/>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3183BDC70C3D84790B26038BA7410CF" ma:contentTypeVersion="15" ma:contentTypeDescription="Create a new document." ma:contentTypeScope="" ma:versionID="49a371e1cd6b7c0c6b7d6cd8328da4b7">
  <xsd:schema xmlns:xsd="http://www.w3.org/2001/XMLSchema" xmlns:xs="http://www.w3.org/2001/XMLSchema" xmlns:p="http://schemas.microsoft.com/office/2006/metadata/properties" xmlns:ns2="4851143d-c572-4b42-823f-3dab8228eca3" xmlns:ns3="3fc299df-3ac0-4040-a6a6-3adad5b6b0ef" targetNamespace="http://schemas.microsoft.com/office/2006/metadata/properties" ma:root="true" ma:fieldsID="fd3d7c7380a6bc93d21ae56599a1e660" ns2:_="" ns3:_="">
    <xsd:import namespace="4851143d-c572-4b42-823f-3dab8228eca3"/>
    <xsd:import namespace="3fc299df-3ac0-4040-a6a6-3adad5b6b0ef"/>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3:SharedWithUsers" minOccurs="0"/>
                <xsd:element ref="ns3:SharedWithDetails"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DateTaken"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51143d-c572-4b42-823f-3dab8228eca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5d274d1b-3736-4b89-b20b-67f048f08706" ma:termSetId="09814cd3-568e-fe90-9814-8d621ff8fb84" ma:anchorId="fba54fb3-c3e1-fe81-a776-ca4b69148c4d" ma:open="true" ma:isKeyword="false">
      <xsd:complexType>
        <xsd:sequence>
          <xsd:element ref="pc:Terms" minOccurs="0" maxOccurs="1"/>
        </xsd:sequence>
      </xsd:complex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fc299df-3ac0-4040-a6a6-3adad5b6b0ef"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85b96d05-8215-4cef-b77b-34649db09c28}" ma:internalName="TaxCatchAll" ma:showField="CatchAllData" ma:web="3fc299df-3ac0-4040-a6a6-3adad5b6b0e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fc299df-3ac0-4040-a6a6-3adad5b6b0ef" xsi:nil="true"/>
    <lcf76f155ced4ddcb4097134ff3c332f xmlns="4851143d-c572-4b42-823f-3dab8228eca3">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FC36593E-6AAE-489E-806B-D10D46DF48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51143d-c572-4b42-823f-3dab8228eca3"/>
    <ds:schemaRef ds:uri="3fc299df-3ac0-4040-a6a6-3adad5b6b0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B190F0B-5C9A-493C-8CBF-1D7C51E17CA2}">
  <ds:schemaRefs>
    <ds:schemaRef ds:uri="http://schemas.openxmlformats.org/officeDocument/2006/bibliography"/>
  </ds:schemaRefs>
</ds:datastoreItem>
</file>

<file path=customXml/itemProps3.xml><?xml version="1.0" encoding="utf-8"?>
<ds:datastoreItem xmlns:ds="http://schemas.openxmlformats.org/officeDocument/2006/customXml" ds:itemID="{C9FFD1AA-AF82-4E65-BFB1-7D91D46879F2}">
  <ds:schemaRefs>
    <ds:schemaRef ds:uri="http://schemas.microsoft.com/sharepoint/v3/contenttype/forms"/>
  </ds:schemaRefs>
</ds:datastoreItem>
</file>

<file path=customXml/itemProps4.xml><?xml version="1.0" encoding="utf-8"?>
<ds:datastoreItem xmlns:ds="http://schemas.openxmlformats.org/officeDocument/2006/customXml" ds:itemID="{04CF7D49-A3B4-4BFF-94F5-ABA540E1E414}">
  <ds:schemaRefs>
    <ds:schemaRef ds:uri="http://schemas.microsoft.com/office/2006/metadata/properties"/>
    <ds:schemaRef ds:uri="http://schemas.microsoft.com/office/infopath/2007/PartnerControls"/>
    <ds:schemaRef ds:uri="3fc299df-3ac0-4040-a6a6-3adad5b6b0ef"/>
    <ds:schemaRef ds:uri="4851143d-c572-4b42-823f-3dab8228eca3"/>
  </ds:schemaRefs>
</ds:datastoreItem>
</file>

<file path=docMetadata/LabelInfo.xml><?xml version="1.0" encoding="utf-8"?>
<clbl:labelList xmlns:clbl="http://schemas.microsoft.com/office/2020/mipLabelMetadata">
  <clbl:label id="{48ebf14d-4b72-44d1-ba4d-40da0509b45f}" enabled="1" method="Standard" siteId="{a4f877b1-5b71-45be-9bf7-d88c7dd28bf5}" contentBits="0" removed="0"/>
</clbl:labelList>
</file>

<file path=docProps/app.xml><?xml version="1.0" encoding="utf-8"?>
<Properties xmlns="http://schemas.openxmlformats.org/officeDocument/2006/extended-properties" xmlns:vt="http://schemas.openxmlformats.org/officeDocument/2006/docPropsVTypes">
  <Template>Normal.dotm</Template>
  <TotalTime>1</TotalTime>
  <Pages>141</Pages>
  <Words>32827</Words>
  <Characters>187120</Characters>
  <Application>Microsoft Office Word</Application>
  <DocSecurity>0</DocSecurity>
  <Lines>1559</Lines>
  <Paragraphs>439</Paragraphs>
  <ScaleCrop>false</ScaleCrop>
  <Company/>
  <LinksUpToDate>false</LinksUpToDate>
  <CharactersWithSpaces>219508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CUMBERLAND COUNTY 2024 COMMUNITY HEALTH NEEDS ASSESSMENT</dc:title>
  <dc:subject/>
  <dc:creator>Emily McCallum</dc:creator>
  <cp:keywords/>
  <dc:description/>
  <cp:lastModifiedBy>Jonathan Ramirez-Lamos</cp:lastModifiedBy>
  <cp:revision>3</cp:revision>
  <cp:lastPrinted>2024-03-19T23:08:00Z</cp:lastPrinted>
  <dcterms:created xsi:type="dcterms:W3CDTF">2025-03-06T21:30:00Z</dcterms:created>
  <dcterms:modified xsi:type="dcterms:W3CDTF">2025-03-11T17:09:00Z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0x01010023183BDC70C3D84790B26038BA7410CF</vt:lpwstr>
  </property>
  <property fmtid="{D5CDD505-2E9C-101B-9397-08002B2CF9AE}" pid="3" name="MediaServiceImageTags">
    <vt:lpwstr/>
  </property>
</Properties>
</file>